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47ABA" w14:textId="77777777" w:rsidR="006C6239" w:rsidRDefault="00000000" w:rsidP="00C24F71">
      <w:pPr>
        <w:spacing w:line="360" w:lineRule="auto"/>
        <w:jc w:val="right"/>
      </w:pPr>
      <w:r>
        <w:rPr>
          <w:noProof/>
        </w:rPr>
        <w:drawing>
          <wp:inline distT="0" distB="0" distL="0" distR="0" wp14:anchorId="7AA5B9A3" wp14:editId="42CFA8DC">
            <wp:extent cx="1296000" cy="13255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publika.png"/>
                    <pic:cNvPicPr/>
                  </pic:nvPicPr>
                  <pic:blipFill>
                    <a:blip r:embed="rId8"/>
                    <a:stretch>
                      <a:fillRect/>
                    </a:stretch>
                  </pic:blipFill>
                  <pic:spPr>
                    <a:xfrm>
                      <a:off x="0" y="0"/>
                      <a:ext cx="1296000" cy="1325522"/>
                    </a:xfrm>
                    <a:prstGeom prst="rect">
                      <a:avLst/>
                    </a:prstGeom>
                  </pic:spPr>
                </pic:pic>
              </a:graphicData>
            </a:graphic>
          </wp:inline>
        </w:drawing>
      </w:r>
    </w:p>
    <w:p w14:paraId="5BD50E68" w14:textId="77777777" w:rsidR="006C6239" w:rsidRDefault="00000000" w:rsidP="00C24F71">
      <w:pPr>
        <w:spacing w:after="240" w:line="360" w:lineRule="auto"/>
        <w:jc w:val="center"/>
      </w:pPr>
      <w:r>
        <w:rPr>
          <w:b/>
          <w:color w:val="0F5846"/>
          <w:sz w:val="32"/>
        </w:rPr>
        <w:t>REGULAMIN PRZYSTĘPOWANIA DO UMÓW UBEZPIECZEŃ GRUPOWYCH W RAMACH STOWARZYSZENIA PRZYJACIÓŁ REPUBLIKI ORAZ UISZCZANIA OPŁAT NA POCZET SKŁADEK UBEZPIECZENIOWYCH WYNIKAJĄCYCH Z UMÓW UBEZPIECZEŃ GRUPOWYCH</w:t>
      </w:r>
      <w:r>
        <w:rPr>
          <w:b/>
          <w:color w:val="0F5846"/>
          <w:sz w:val="32"/>
        </w:rPr>
        <w:br/>
        <w:t>Przyjęty Uchwałą Zarządu nr 7/06/2026 z dnia .......... 2026 roku</w:t>
      </w:r>
      <w:r>
        <w:rPr>
          <w:b/>
          <w:color w:val="0F5846"/>
          <w:sz w:val="32"/>
        </w:rPr>
        <w:br/>
        <w:t>STOWARZYSZENIE PRZYJACIÓŁ REPUBLIKI</w:t>
      </w:r>
      <w:r>
        <w:rPr>
          <w:b/>
          <w:color w:val="0F5846"/>
          <w:sz w:val="32"/>
        </w:rPr>
        <w:br/>
        <w:t>22-100 CHEŁM</w:t>
      </w:r>
      <w:r>
        <w:rPr>
          <w:b/>
          <w:color w:val="0F5846"/>
          <w:sz w:val="32"/>
        </w:rPr>
        <w:br/>
        <w:t>UL. 1 PUŁKU SZWOLEŻERÓW 15A</w:t>
      </w:r>
    </w:p>
    <w:p w14:paraId="179687A5" w14:textId="77777777" w:rsidR="006C6239" w:rsidRDefault="00000000" w:rsidP="00C24F71">
      <w:pPr>
        <w:spacing w:before="40" w:after="100" w:line="360" w:lineRule="auto"/>
      </w:pPr>
      <w:r>
        <w:rPr>
          <w:color w:val="1E1E1E"/>
        </w:rPr>
        <w:t>1 | Strona</w:t>
      </w:r>
      <w:r>
        <w:rPr>
          <w:color w:val="1E1E1E"/>
        </w:rPr>
        <w:br/>
        <w:t>Niniejszy Regulamin określa podstawy i zasady przystępowania do umów Ubezpieczeń grupowych, w których Ubezpieczającym jest Stowarzyszenie Przyjaciół Republiki, a także zasady uiszczania i obsługi opłat na poczet składek ubezpieczeniowych, wynikających z umów Ubezpieczeń grupowych, do których przystąpił Członek Stowarzyszenia, bądź do których chce przystąpić Kandydat na Członka Stowarzyszenia, gdzie Ubezpieczającym jest Stowarzyszenie.</w:t>
      </w:r>
    </w:p>
    <w:p w14:paraId="04DE92F2" w14:textId="77777777" w:rsidR="006C6239" w:rsidRPr="00C24F71" w:rsidRDefault="00000000" w:rsidP="00C24F71">
      <w:pPr>
        <w:spacing w:before="200" w:after="120" w:line="360" w:lineRule="auto"/>
        <w:ind w:left="113" w:hanging="113"/>
        <w:rPr>
          <w:bCs/>
        </w:rPr>
      </w:pPr>
      <w:r w:rsidRPr="00C24F71">
        <w:rPr>
          <w:rStyle w:val="Nagwek1Znak"/>
        </w:rPr>
        <w:t>1. Definicje</w:t>
      </w:r>
      <w:r>
        <w:rPr>
          <w:b/>
          <w:color w:val="1E1E1E"/>
        </w:rPr>
        <w:br/>
      </w:r>
      <w:r w:rsidRPr="00C24F71">
        <w:rPr>
          <w:bCs/>
          <w:color w:val="1E1E1E"/>
        </w:rPr>
        <w:t>1.1. Zakład Ubezpieczeń. Podmiot prowadzący za zezwoleniem odpowiedniego organu państwowego działalność ubezpieczeniową, będący stroną umów Ubezpieczeń grupowych (Ubezpieczycielem), do których mogą przystępować członkowie Stowarzyszenia, gdzie Ubezpieczającym jest Stowarzyszenie.</w:t>
      </w:r>
      <w:r w:rsidRPr="00C24F71">
        <w:rPr>
          <w:bCs/>
          <w:color w:val="1E1E1E"/>
        </w:rPr>
        <w:br/>
        <w:t>1.2. Ubezpieczający. Stowarzyszenie Przyjaciół Republiki zawierające na rzecz osoby trzeciej – na cudzy rachunek (Ubezpieczonego) umowę Ubezpieczenia grupowego.</w:t>
      </w:r>
      <w:r w:rsidRPr="00C24F71">
        <w:rPr>
          <w:bCs/>
          <w:color w:val="1E1E1E"/>
        </w:rPr>
        <w:br/>
        <w:t>1.3. Ubezpieczony. Członek wspierający Stowarzyszenia Przyjaciół Republiki, będący osobą fizyczną, objęty ochroną ubezpieczeniową w ramach umowy Ubezpieczenia grupowego, do którego przystąpił w ramach członkostwa w Stowarzyszeniu.</w:t>
      </w:r>
      <w:r w:rsidRPr="00C24F71">
        <w:rPr>
          <w:bCs/>
          <w:color w:val="1E1E1E"/>
        </w:rPr>
        <w:br/>
        <w:t xml:space="preserve">1.4. Członek Stowarzyszenia. Osoba, która uzyskała status członka wspierającego Stowarzyszenia </w:t>
      </w:r>
      <w:r w:rsidRPr="00C24F71">
        <w:rPr>
          <w:bCs/>
          <w:color w:val="1E1E1E"/>
        </w:rPr>
        <w:lastRenderedPageBreak/>
        <w:t>Przyjaciół Republiki, zgodnie ze Statutem Stowarzyszenia, na podstawie uchwały Zarządu Stowarzyszenia, po uprzednim złożeniu deklaracji przystąpienia do Stowarzyszenia. Członek Stowarzyszenia jest jednocześnie Płatnikiem, jeżeli ponosi on osobiście w swoim imieniu Opłaty na poczet składek ubezpieczeniowych.</w:t>
      </w:r>
      <w:r w:rsidRPr="00C24F71">
        <w:rPr>
          <w:bCs/>
          <w:color w:val="1E1E1E"/>
        </w:rPr>
        <w:br/>
        <w:t>1.5. Płatnik. Członek Stowarzyszenia Przyjaciół Republiki lub inna osoba fizyczna bądź osoba prawna, która zaakceptowała Regulamin, deklarująca finansowanie kosztu składki w wybranym rodzaju, zakresie ochrony ubezpieczeniowej i sumie ubezpieczenia, na swoją rzecz lub osób trzecich, będących Członkami Stowarzyszenia. Płatnikiem może być również Kandydat na Członka Stowarzyszenia, który złożył deklarację przystąpienia do Stowarzyszenia oraz do umowy Ubezpieczenia grupowego za pośrednictwem serwisu elektronicznego Stowarzyszenia - w okresie pomiędzy złożeniem przez niego tych deklaracji, a przyjęciem go do Stowarzyszenia w charakterze Członka Stowarzyszenia i rozpoczęciem ochrony ubezpieczeniowej, na podstawie Ubezpieczenia grupowego.</w:t>
      </w:r>
      <w:r w:rsidRPr="00C24F71">
        <w:rPr>
          <w:bCs/>
          <w:color w:val="1E1E1E"/>
        </w:rPr>
        <w:br/>
        <w:t>1.6. Kandydat. Osoba ubiegająca się o przyznanie statusu Członka Stowarzyszenia.</w:t>
      </w:r>
      <w:r w:rsidRPr="00C24F71">
        <w:rPr>
          <w:bCs/>
          <w:color w:val="1E1E1E"/>
        </w:rPr>
        <w:br/>
        <w:t>1.7. Agent ubezpieczeniowy. Przedsiębiorca wykonujący czynności agencyjne na podstawie umowy zawartej z Zakładem Ubezpieczeń i wpisany do rejestru pośredników ubezpieczeniowych, upoważniony do stałego zawierania i pośredniczenia w zawieraniu umów ubezpieczenia w imieniu i na rzecz danego Zakładu Ubezpieczeń.</w:t>
      </w:r>
      <w:r w:rsidRPr="00C24F71">
        <w:rPr>
          <w:bCs/>
          <w:color w:val="1E1E1E"/>
        </w:rPr>
        <w:br/>
        <w:t>1.8. Ubezpieczenie grupowe. Ubezpieczenie polegające na objęciu ochroną ubezpieczeniową większej liczby osób przez Ubezpieczającego, na podstawie umowy Ubezpieczenia grupowego zawartej z Zakładem Ubezpieczeń, w których składka ubezpieczeniowa jest finansowana przez Ubezpieczonych.</w:t>
      </w:r>
      <w:r w:rsidRPr="00C24F71">
        <w:rPr>
          <w:bCs/>
          <w:color w:val="1E1E1E"/>
        </w:rPr>
        <w:br/>
        <w:t>1.9. Oddział Obsługi Ubezpieczeń. Oznacza miejsce organizowane przez Agenta ubezpieczeniowego działającego w imieniu Zakładu Ubezpieczeń i dedykowanego do obsługi umów Ubezpieczenia grupowego zawartych przez Ubezpieczającego z Zakładem Ubezpieczeń, w którym możliwe jest otrzymanie pełnej informacji na temat sposobu uzyskania członkostwa w Stowarzyszeniu Przyjaciół Republiki oraz uzyskania ochrony ubezpieczeniowej na zasadach wynikających z Ubezpieczeń grupowych, gdzie Ubezpieczającym jest Stowarzyszenie Przyjaciół Republiki. Aktualna lista Oddziałów Obsługi Ubezpieczeń dostępna jest pod adresem internetowym strony internetowej wskazanej przez Stowarzyszenie.</w:t>
      </w:r>
      <w:r w:rsidRPr="00C24F71">
        <w:rPr>
          <w:bCs/>
          <w:color w:val="1E1E1E"/>
        </w:rPr>
        <w:br/>
        <w:t>1.10. Opłata na poczet składek ubezpieczeniowych. Prawidłowa co do wysokości i opłacona w terminie, zgodnie z Regulaminem, kwota pieniężna wpływająca na konto Ubezpieczającego, będąca opłatą przypadającą na Ubezpieczonego, za ustalony w umowie ubezpieczenia okres odpowiedzialności Zakładu Ubezpieczeń z tytułu Ubezpieczeń grupowych, do których przystąpił Ubezpieczony.</w:t>
      </w:r>
      <w:r w:rsidRPr="00C24F71">
        <w:rPr>
          <w:bCs/>
          <w:color w:val="1E1E1E"/>
        </w:rPr>
        <w:br/>
        <w:t>1.11. Indywidualne konto klienta. Numer rachunku bankowego, dedykowany Płatnikowi składek, na który wpłacane są Opłaty na poczet składek ubezpieczeniowych z tytułu wszystkich umów Ubezpieczenia grupowego, na finansowanie których Płatnik wyraził zgodę. Jeżeli Ubezpieczony dokonuje wpłat na poczet składek wyłącznie w swoim imieniu, rachunek ten dedykowany jest do uiszczania Opłat na poczet składek ubezpieczeniowych, dotyczących Ubezpieczeń grupowych, do których przystąpił ten Ubezpieczony.</w:t>
      </w:r>
      <w:r w:rsidRPr="00C24F71">
        <w:rPr>
          <w:bCs/>
          <w:color w:val="1E1E1E"/>
        </w:rPr>
        <w:br/>
        <w:t>1.12. Indywidualne konto polisy. Numer rachunku bankowego dedykowany Płatnikowi składek, na który wpłacana jest należność z tytułu jednej umowy Ubezpieczenia grupowego, do której przystąpił dany Ubezpieczony, za którego Płatnik dokonuje opłat.</w:t>
      </w:r>
      <w:r w:rsidRPr="00C24F71">
        <w:rPr>
          <w:bCs/>
          <w:color w:val="1E1E1E"/>
        </w:rPr>
        <w:br/>
      </w:r>
      <w:r w:rsidRPr="00C24F71">
        <w:rPr>
          <w:bCs/>
          <w:color w:val="1E1E1E"/>
        </w:rPr>
        <w:lastRenderedPageBreak/>
        <w:t>1.13. Statut. Statut Stowarzyszenia Przyjaciół Republiki.</w:t>
      </w:r>
      <w:r w:rsidRPr="00C24F71">
        <w:rPr>
          <w:bCs/>
          <w:color w:val="1E1E1E"/>
        </w:rPr>
        <w:br/>
        <w:t>1.14. Serwis elektroniczny Stowarzyszenia. Portal internetowy funkcjonujący w domenie internetowej wskazanej przez Stowarzyszenie, za pośrednictwem którego możliwe jest zdalne złożenie deklaracji przystąpienia do Stowarzyszenia w charakterze członka wspierającego, a także zdalne złożenie deklaracji przystąpienia do umowy Ubezpieczenia grupowego, oraz zlecenie płatności Opłaty na poczet składek ubezpieczeniowych.</w:t>
      </w:r>
      <w:r w:rsidRPr="00C24F71">
        <w:rPr>
          <w:bCs/>
          <w:color w:val="1E1E1E"/>
        </w:rPr>
        <w:br/>
        <w:t>1.15. Deklaracja Członka Stowarzyszenia. Dokument składany przez Kandydata na Członka Stowarzyszenia, na zasadach określonych w Statucie Stowarzyszenia. Złożenie Deklaracji Członka Stowarzyszenia przez Kandydata i przyjęcie Kandydata do Stowarzyszenia w charakterze członka wspierającego jest warunkiem skutecznego przystąpienia do Ubezpieczenia grupowego.</w:t>
      </w:r>
      <w:r w:rsidRPr="00C24F71">
        <w:rPr>
          <w:bCs/>
          <w:color w:val="1E1E1E"/>
        </w:rPr>
        <w:br/>
        <w:t>1.16. Regulamin. Niniejszy „Regulamin przystępowania do umów ubezpieczeń grupowych w ramach Stowarzyszenia Przyjaciół Republiki oraz uiszczania opłat na poczet składek ubezpieczeniowych wynikających z umów ubezpieczeń grupowych”.</w:t>
      </w:r>
      <w:r w:rsidRPr="00C24F71">
        <w:rPr>
          <w:bCs/>
          <w:color w:val="1E1E1E"/>
        </w:rPr>
        <w:br/>
        <w:t>1.17. OWU. Ogólne Warunki Ubezpieczenia w ramach Ubezpieczeń grupowych, na podstawie umów Ubezpieczeń grupowych zawartych przez Stowarzyszenie – Ubezpieczającego z Zakładami Ubezpieczeń.</w:t>
      </w:r>
      <w:r w:rsidRPr="00C24F71">
        <w:rPr>
          <w:bCs/>
          <w:color w:val="1E1E1E"/>
        </w:rPr>
        <w:br/>
        <w:t>1.18. Certyfikat. Dokument potwierdzający przystąpienie do Ubezpieczenia grupowego, gdzie Ubezpieczającym jest Stowarzyszenie, zawierający dane osoby ubezpieczonej, listę produktów, do których przystąpił Ubezpieczony wraz z kwotą opłaty miesięcznej na poczet składek dla danego produktu oraz numer rachunku (Indywidualnego Konta Klienta) dla dokonywania Opłat na poczet składek ubezpieczeniowych.</w:t>
      </w:r>
    </w:p>
    <w:p w14:paraId="3129B9D1" w14:textId="77777777" w:rsidR="009107A0" w:rsidRDefault="00000000" w:rsidP="009107A0">
      <w:pPr>
        <w:spacing w:before="200" w:after="120" w:line="360" w:lineRule="auto"/>
        <w:ind w:left="113" w:hanging="113"/>
      </w:pPr>
      <w:r w:rsidRPr="00C24F71">
        <w:rPr>
          <w:rStyle w:val="Nagwek1Znak"/>
        </w:rPr>
        <w:t>2. Przystępowanie do umów Ubezpieczeń grupowych</w:t>
      </w:r>
      <w:r>
        <w:rPr>
          <w:b/>
          <w:color w:val="1E1E1E"/>
        </w:rPr>
        <w:br/>
      </w:r>
      <w:r w:rsidRPr="00C24F71">
        <w:t>2.1. W związku z przystąpieniem do Stowarzyszenia w charakterze członka wspierającego, Członek Stowarzyszenia ma prawo do objęcia ochroną ubezpieczeniową na podstawie umowy bądź umów Ubezpieczenia grupowego, zawartych przez Stowarzyszenie z Zakładami Ubezpieczeń, w których Stowarzyszenie występuje w roli Ubezpieczającego.</w:t>
      </w:r>
      <w:r w:rsidRPr="00C24F71">
        <w:br/>
        <w:t>2.2. Warunkiem przystąpienia do Ubezpieczenia grupowego i rozpoczęcia ochrony ubezpieczeniowej Członka Stowarzyszenia na podstawie tej umowy, jest:</w:t>
      </w:r>
    </w:p>
    <w:p w14:paraId="24D87DA7" w14:textId="77777777" w:rsidR="009107A0" w:rsidRDefault="00000000" w:rsidP="009107A0">
      <w:pPr>
        <w:spacing w:before="200" w:after="120" w:line="360" w:lineRule="auto"/>
        <w:ind w:left="720"/>
      </w:pPr>
      <w:r w:rsidRPr="00C24F71">
        <w:t>a) akceptacja Regulaminu,</w:t>
      </w:r>
      <w:r w:rsidRPr="00C24F71">
        <w:br/>
        <w:t>b) potwierdzenie zapoznania się z odpowiednim OWU i pozostałymi dokumentami dotyczącymi wybranego przez Kandydata/Członka Stowarzyszenia Ubezpieczenia grupowego,</w:t>
      </w:r>
      <w:r w:rsidRPr="00C24F71">
        <w:br/>
        <w:t>c) potwierdzenie zapoznania się z informacjami o przetwarzaniu danych osobowych,</w:t>
      </w:r>
      <w:r w:rsidRPr="00C24F71">
        <w:br/>
        <w:t>d) potwierdzenie oświadczeń wymaganych przez Zakłady Ubezpieczeń dla danego produktu,</w:t>
      </w:r>
      <w:r w:rsidRPr="00C24F71">
        <w:br/>
        <w:t>e) spełnianie warunków wymaganych przez Zakłady Ubezpieczeń dla osób przystępujących do umowy ubezpieczenia,</w:t>
      </w:r>
      <w:r w:rsidRPr="00C24F71">
        <w:br/>
        <w:t xml:space="preserve">f) potwierdzenie, że przed złożeniem deklaracji przystąpienia do Ubezpieczenia grupowego Kandydat/Członek Stowarzyszenia otrzymał wszystkie dokumenty związane z wybranym produktem ubezpieczeniowym, w tym OWU, w wybranej przez siebie formie, tj. w formie papierowej bądź na innym trwałym nośniku, np. w formie plików przesłanych na podany adres e-mail, w formie plików </w:t>
      </w:r>
      <w:r w:rsidRPr="00C24F71">
        <w:lastRenderedPageBreak/>
        <w:t>udostępnionych w systemach informatycznych zapewniających ich przechowywanie i odtwarzanie w niezmienionej postaci przez czas odpowiedni do celów, jakim informacje te służą, dostępnych na stronie internetowej wskazanej przez Stowarzyszenie,</w:t>
      </w:r>
      <w:r w:rsidRPr="00C24F71">
        <w:br/>
        <w:t>g) przyjęcie do Stowarzyszenia w charakterze członka wspierającego.</w:t>
      </w:r>
    </w:p>
    <w:p w14:paraId="60A8C7BE" w14:textId="77F8F4E9" w:rsidR="009107A0" w:rsidRDefault="00000000" w:rsidP="009107A0">
      <w:pPr>
        <w:spacing w:before="200" w:after="120" w:line="360" w:lineRule="auto"/>
      </w:pPr>
      <w:r w:rsidRPr="00C24F71">
        <w:t>2.3. Warunki przyjęcia do Stowarzyszenia w charakterze członka wspierającego określa Statut. Uzyskanie statusu Członka Stowarzyszenia uzależnione jest od:</w:t>
      </w:r>
    </w:p>
    <w:p w14:paraId="346BBCC1" w14:textId="0EED3835" w:rsidR="009107A0" w:rsidRDefault="00000000" w:rsidP="009107A0">
      <w:pPr>
        <w:spacing w:before="200" w:after="120" w:line="360" w:lineRule="auto"/>
        <w:ind w:left="720"/>
      </w:pPr>
      <w:r w:rsidRPr="00C24F71">
        <w:t>a) prawidłowego wypełnienia Deklaracji Członka Stowarzyszenia i wyrażenia zawartych w tej deklaracji zgód oraz złożenia oświadczeń,</w:t>
      </w:r>
      <w:r w:rsidRPr="00C24F71">
        <w:br/>
        <w:t xml:space="preserve">b) wyrażenia zgody przez Zarząd Stowarzyszenia na przyjęcie do Stowarzyszenia w charakterze członka wspierającego. Zarząd wyraża zgodę w formie uchwały. Zarząd Stowarzyszenia podejmuje uchwały w sprawie przyjęcia do Stowarzyszenia w charakterze członka wspierającego </w:t>
      </w:r>
      <w:r w:rsidRPr="009107A0">
        <w:rPr>
          <w:color w:val="EE0000"/>
        </w:rPr>
        <w:t>jeden raz w miesiącu w ostatni</w:t>
      </w:r>
      <w:r w:rsidR="009107A0" w:rsidRPr="009107A0">
        <w:rPr>
          <w:color w:val="EE0000"/>
        </w:rPr>
        <w:t xml:space="preserve"> </w:t>
      </w:r>
      <w:commentRangeStart w:id="0"/>
      <w:del w:id="1" w:author="Bogusław Kołodziej" w:date="2026-06-17T10:25:00Z" w16du:dateUtc="2026-06-17T08:25:00Z">
        <w:r w:rsidR="009107A0" w:rsidRPr="009107A0" w:rsidDel="007C05A1">
          <w:rPr>
            <w:color w:val="EE0000"/>
          </w:rPr>
          <w:delText>piątek</w:delText>
        </w:r>
      </w:del>
      <w:commentRangeEnd w:id="0"/>
      <w:r w:rsidR="00980CB8" w:rsidRPr="009107A0">
        <w:rPr>
          <w:rStyle w:val="Odwoaniedokomentarza"/>
          <w:color w:val="EE0000"/>
          <w:sz w:val="20"/>
          <w:szCs w:val="22"/>
        </w:rPr>
        <w:commentReference w:id="0"/>
      </w:r>
      <w:del w:id="2" w:author="Bogusław Kołodziej" w:date="2026-06-17T10:25:00Z" w16du:dateUtc="2026-06-17T08:25:00Z">
        <w:r w:rsidRPr="009107A0" w:rsidDel="007C05A1">
          <w:rPr>
            <w:color w:val="EE0000"/>
          </w:rPr>
          <w:delText xml:space="preserve"> </w:delText>
        </w:r>
      </w:del>
      <w:ins w:id="3" w:author="Bogusław Kołodziej" w:date="2026-06-17T10:25:00Z" w16du:dateUtc="2026-06-17T08:25:00Z">
        <w:r w:rsidR="007C05A1">
          <w:rPr>
            <w:color w:val="EE0000"/>
          </w:rPr>
          <w:t>dzień roboczy</w:t>
        </w:r>
        <w:r w:rsidR="007C05A1" w:rsidRPr="009107A0">
          <w:rPr>
            <w:color w:val="EE0000"/>
          </w:rPr>
          <w:t xml:space="preserve"> </w:t>
        </w:r>
      </w:ins>
      <w:r w:rsidRPr="009107A0">
        <w:rPr>
          <w:color w:val="EE0000"/>
        </w:rPr>
        <w:t xml:space="preserve">każdego miesiąca </w:t>
      </w:r>
      <w:r w:rsidRPr="00C24F71">
        <w:t>w odniesieniu do deklaracji złożonych w tym miesiącu. W przypadku składania Deklaracji Członka Stowarzyszenia w trybie stacjonarnym, tj. w siedzibie Stowarzyszenia bądź jednym z Oddziałów Obsługi Ubezpieczeń podmiotów przyjmujących te deklaracje w imieniu Stowarzyszenia, Kandydat jest informowany o ewentualnym braku przyjęcia do Stowarzyszenia w charakterze członka wspierającego w wybranej przez siebie formie kontaktu, w terminie 30 dni od dnia złożenia Deklaracji Członka Stowarzyszenia. Brak informacji o nieprzyjęciu do Stowarzyszenia w tym terminie i objęcie Ubezpieczeniem grupowym jest równoznaczne z przyjęciem Kandydata do Stowarzyszenia. W przypadku składania Deklaracji Członka Stowarzyszenia za pośrednictwem Serwisu elektronicznego Stowarzyszenia bądź w inny sposób na odległość, Kandydat jest informowany o przyjęciu do Stowarzyszenia poprzez doręczenie mu Certyfikatu. Uzyskanie Certyfikatu jest równoznaczne z przyjęciem Kandydata do Stowarzyszenia. W sytuacji braku przyjęcia do Stowarzyszenia w charakterze członka wspierającego Kandydat jest o tym informowany w terminie do 11-go dnia miesiąca następującego po miesiącu, w którym złożona została Deklaracja Członka Stowarzyszenia, na zasadach określonych w odpowiednim regulaminie Serwisu elektronicznego Stowarzyszenia.</w:t>
      </w:r>
      <w:r w:rsidRPr="00C24F71">
        <w:br/>
        <w:t>2.4. Przed złożeniem Deklaracji Członka Stowarzyszenia Kandydat składa oświadczenie, że:</w:t>
      </w:r>
    </w:p>
    <w:p w14:paraId="14213ABA" w14:textId="77777777" w:rsidR="009107A0" w:rsidRDefault="00000000" w:rsidP="009107A0">
      <w:pPr>
        <w:spacing w:before="200" w:after="120" w:line="360" w:lineRule="auto"/>
        <w:ind w:left="1440"/>
      </w:pPr>
      <w:r w:rsidRPr="00C24F71">
        <w:t>a) zapoznał się z wszelkimi dokumentami związanymi z przystąpieniem do Stowarzyszenia, w tym Statutem i Regulaminem,</w:t>
      </w:r>
      <w:r w:rsidRPr="00C24F71">
        <w:br/>
        <w:t>b) otrzymał wszystkie dokumenty wskazane pod lit. a) powyżej w wybranej przez siebie formie, tj. w formie papierowej bądź na innym trwałym nośniku, np. w formie plików przesłanych na podany adres e-mail, w formie plików udostępnionych w systemach informatycznych zapewniających ich przechowywanie i odtwarzanie w niezmienionej postaci przez czas odpowiedni do celów, jakim informacje te służą, dostępnych na stronie internetowej wskazanej przez Stowarzyszenie.</w:t>
      </w:r>
    </w:p>
    <w:p w14:paraId="1C3B7B60" w14:textId="77777777" w:rsidR="009107A0" w:rsidRDefault="009107A0" w:rsidP="009107A0">
      <w:pPr>
        <w:spacing w:before="200" w:after="120" w:line="360" w:lineRule="auto"/>
      </w:pPr>
    </w:p>
    <w:p w14:paraId="0BF8C196" w14:textId="77777777" w:rsidR="009107A0" w:rsidRDefault="00000000" w:rsidP="009107A0">
      <w:pPr>
        <w:spacing w:before="200" w:after="120" w:line="360" w:lineRule="auto"/>
      </w:pPr>
      <w:r w:rsidRPr="00C24F71">
        <w:lastRenderedPageBreak/>
        <w:t>2.5. Wyrażenie woli przystąpienia do Ubezpieczenia grupowego nie jest równoznaczne z automatycznym przystąpieniem do tej umowy i objęciem ochroną ubezpieczeniową. Ochrona ubezpieczeniowa rozpoczyna się najwcześniej w pierwszym dniu miesiąca następującego po dacie złożenia deklaracji przystąpienia do Ubezpieczenia grupowego. Przystąpienie do Ubezpieczenia grupowego następuje pod warunkami określonymi w Regulaminie, w tym pod warunkiem uzyskania członkostwa w Stowarzyszeniu, złożenia deklaracji przystąpienia do Ubezpieczenia grupowego oraz dokonania Opłaty na poczet składek ubezpieczeniowych do ostatniego dnia miesiąca, w którym złożono deklarację przystąpienia do Ubezpieczenia grupowego ubezpieczenia.</w:t>
      </w:r>
      <w:r w:rsidRPr="00C24F71">
        <w:br/>
        <w:t>2.6. Przy składaniu Deklaracji Członka Stowarzyszenia, deklaracji przystąpienia do Ubezpieczenia grupowego, jak i jakichkolwiek innych oświadczeń związanych z przystąpieniem do Stowarzyszenia oraz do Ubezpieczenia grupowego, Kandydat/Członek Stowarzyszenia/Płatnik zobowiązany jest do podawania wyłącznie prawdziwych i aktualnych danych, w tym danych kontaktowych na potrzeby doręczeń. Kandydat/Członek Stowarzyszenia/Płatnik ponosi odpowiedzialność za podanie nieprawdziwych, nieaktualnych lub wprowadzających w błąd danych, na zasadach wynikających z Regulaminu, odpowiednich OWU oraz przepisów powszechnie obowiązującego prawa.</w:t>
      </w:r>
      <w:r w:rsidRPr="00C24F71">
        <w:br/>
        <w:t>2.7. Kandydat/Członek Stowarzyszenia/Płatnik zobowiązany jest do niezwłocznego informowania Stowarzyszenia o każdej zmianie swoich danych, w tym danych do kontaktu na potrzeby doręczeń. W przypadku braku poinformowania Stowarzyszenia o takiej zmianie w formie pisemnej na adres siedziby Stowarzyszenia, ul. 1 Pułku Szwoleżerów 15A, 22-100 Chełm lub elektronicznej, w wiadomości e-mail na adres Stowarzyszenia: kontakt@stowarzyszenieprzyjaciolrepubliki.pl, bądź też w formie pisemnej na adres biura/oddziału, w którym złożona została Deklaracja Członka Stowarzyszenia lub na adres e-mail takiego biura/oddziału/podmiotu, za którego pośrednictwem złożona została Deklaracja Członka Stowarzyszenia, wszelka korespondencja i dokumentacja wysyłana na dotychczas znane dane kontaktowe Kandydata/Członka Stowarzyszenia/Płatnika, podane w Deklaracji Członka Stowarzyszenia, będą uznawane za doręczone skutecznie w następujących datach:</w:t>
      </w:r>
    </w:p>
    <w:p w14:paraId="69B804C2" w14:textId="4B4418AE" w:rsidR="006C6239" w:rsidRPr="00C24F71" w:rsidRDefault="00000000" w:rsidP="009107A0">
      <w:pPr>
        <w:spacing w:before="200" w:after="120" w:line="360" w:lineRule="auto"/>
        <w:ind w:left="720"/>
      </w:pPr>
      <w:r w:rsidRPr="00C24F71">
        <w:t xml:space="preserve">a) </w:t>
      </w:r>
      <w:commentRangeStart w:id="4"/>
      <w:r w:rsidRPr="00C24F71">
        <w:t xml:space="preserve">w przypadku doręczenia przesyłkami poleconymi </w:t>
      </w:r>
      <w:commentRangeEnd w:id="4"/>
      <w:r w:rsidR="00980CB8" w:rsidRPr="00C24F71">
        <w:rPr>
          <w:rStyle w:val="Odwoaniedokomentarza"/>
          <w:sz w:val="20"/>
          <w:szCs w:val="22"/>
        </w:rPr>
        <w:commentReference w:id="4"/>
      </w:r>
      <w:r w:rsidRPr="00C24F71">
        <w:t xml:space="preserve">– w dniu </w:t>
      </w:r>
      <w:ins w:id="5" w:author="Bogusław Kołodziej" w:date="2026-06-17T10:32:00Z" w16du:dateUtc="2026-06-17T08:32:00Z">
        <w:r w:rsidR="00B01A4A">
          <w:t xml:space="preserve">doręczenia lub </w:t>
        </w:r>
      </w:ins>
      <w:r w:rsidRPr="00C24F71">
        <w:t>drugiego bezskutecznego awizowania przesyłki poleconej,</w:t>
      </w:r>
      <w:r w:rsidRPr="00C24F71">
        <w:br/>
        <w:t>b) w przypadku doręczania pocztą elektroniczną</w:t>
      </w:r>
      <w:r>
        <w:rPr>
          <w:b/>
          <w:color w:val="1E1E1E"/>
        </w:rPr>
        <w:t xml:space="preserve"> </w:t>
      </w:r>
      <w:r w:rsidRPr="00C24F71">
        <w:t>– w dniu następującym po dniu wysyłki wiadomości elektronicznej przez nadawcę.</w:t>
      </w:r>
    </w:p>
    <w:p w14:paraId="37D035FE" w14:textId="77777777" w:rsidR="009107A0" w:rsidRDefault="00000000" w:rsidP="00C24F71">
      <w:pPr>
        <w:spacing w:before="200" w:after="120" w:line="360" w:lineRule="auto"/>
        <w:ind w:left="113" w:hanging="113"/>
        <w:rPr>
          <w:bCs/>
          <w:color w:val="1E1E1E"/>
        </w:rPr>
      </w:pPr>
      <w:r w:rsidRPr="00C24F71">
        <w:rPr>
          <w:rStyle w:val="Nagwek1Znak"/>
        </w:rPr>
        <w:t>3. Rezygnacja z ochrony ubezpieczeniowej</w:t>
      </w:r>
      <w:r>
        <w:rPr>
          <w:b/>
          <w:color w:val="1E1E1E"/>
        </w:rPr>
        <w:br/>
      </w:r>
      <w:r w:rsidRPr="00C24F71">
        <w:rPr>
          <w:bCs/>
          <w:color w:val="1E1E1E"/>
        </w:rPr>
        <w:t>3.1. Członek Stowarzyszenia może w każdym czasie bez podawania przyczyny zrezygnować z obejmowania go ochroną ubezpieczeniową w ramach Ubezpieczenia grupowego, do którego przystąpił, przy czym przystępując do Ubezpieczenia grupowego wyraża on zgodę na poniesienie ciężaru Opłat na poczet składek ubezpieczeniowych za okres, w którym był on faktycznie objęty ochroną ubezpieczeniową, również w przypadku rezygnacji z ochrony ubezpieczeniowej. Zasady i okresy obejmowania ochroną ubezpieczeniową, jak również regulowania Opłat na poczet składek ubezpieczeniowych, określają OWU oraz Regulamin.</w:t>
      </w:r>
      <w:r w:rsidRPr="00C24F71">
        <w:rPr>
          <w:bCs/>
          <w:color w:val="1E1E1E"/>
        </w:rPr>
        <w:br/>
        <w:t xml:space="preserve">3.2. Oświadczenie o rezygnacji z ochrony ubezpieczeniowej w ramach Ubezpieczenia grupowego powinno </w:t>
      </w:r>
      <w:r w:rsidRPr="00C24F71">
        <w:rPr>
          <w:bCs/>
          <w:color w:val="1E1E1E"/>
        </w:rPr>
        <w:lastRenderedPageBreak/>
        <w:t>jednoznacznie i wyraźnie wskazywać na zamiar rezygnacji z tej ochrony ubezpieczeniowej.</w:t>
      </w:r>
      <w:r w:rsidRPr="00C24F71">
        <w:rPr>
          <w:bCs/>
          <w:color w:val="1E1E1E"/>
        </w:rPr>
        <w:br/>
        <w:t>3.3. Oświadczenie o rezygnacji z ochrony ubezpieczeniowej w ramach Ubezpieczenia grupowego może zostać złożone do Stowarzyszenia, bezpośrednio do Zakładu Ubezpieczeń świadczącego ochronę ubezpieczeniową w ramach danego Ubezpieczenia grupowego, bądź też do Agenta ubezpieczeniowego, obsługującego dane Ubezpieczenie grupowe.</w:t>
      </w:r>
      <w:r w:rsidRPr="00C24F71">
        <w:rPr>
          <w:bCs/>
          <w:color w:val="1E1E1E"/>
        </w:rPr>
        <w:br/>
        <w:t>3.4. W przypadku składania oświadczenia o rezygnacji z ochrony ubezpieczeniowej do Stowarzyszenia, może być ono skierowane w następujący sposób:</w:t>
      </w:r>
    </w:p>
    <w:p w14:paraId="4019394E" w14:textId="3B7214D3" w:rsidR="009107A0" w:rsidRDefault="00000000" w:rsidP="009107A0">
      <w:pPr>
        <w:spacing w:before="200" w:after="120" w:line="360" w:lineRule="auto"/>
        <w:ind w:left="720"/>
        <w:rPr>
          <w:bCs/>
          <w:color w:val="1E1E1E"/>
        </w:rPr>
      </w:pPr>
      <w:r w:rsidRPr="00C24F71">
        <w:rPr>
          <w:bCs/>
          <w:color w:val="1E1E1E"/>
        </w:rPr>
        <w:t>a) poprzez przesłanie przesyłką poleconą na adres siedziby Stowarzyszenia, tj. ul. 1 Pułku Szwoleżerów 15A, 22-100 Chełm, lub</w:t>
      </w:r>
      <w:r w:rsidRPr="00C24F71">
        <w:rPr>
          <w:bCs/>
          <w:color w:val="1E1E1E"/>
        </w:rPr>
        <w:br/>
        <w:t xml:space="preserve">b) poprzez przesłanie na adres poczty elektronicznej Stowarzyszenia: </w:t>
      </w:r>
      <w:hyperlink r:id="rId13" w:history="1">
        <w:r w:rsidR="009107A0" w:rsidRPr="008A20BC">
          <w:rPr>
            <w:rStyle w:val="Hipercze"/>
            <w:bCs/>
          </w:rPr>
          <w:t>kontakt@stowarzyszenieprzyjaciolrepubliki.pll</w:t>
        </w:r>
      </w:hyperlink>
    </w:p>
    <w:p w14:paraId="539B852E" w14:textId="50066B88" w:rsidR="006C6239" w:rsidRDefault="00000000" w:rsidP="009107A0">
      <w:pPr>
        <w:spacing w:before="200" w:after="120" w:line="360" w:lineRule="auto"/>
        <w:rPr>
          <w:ins w:id="6" w:author="Bogusław Kołodziej" w:date="2026-06-17T10:39:00Z" w16du:dateUtc="2026-06-17T08:39:00Z"/>
          <w:bCs/>
          <w:color w:val="1E1E1E"/>
        </w:rPr>
      </w:pPr>
      <w:r w:rsidRPr="00C24F71">
        <w:rPr>
          <w:bCs/>
          <w:color w:val="1E1E1E"/>
        </w:rPr>
        <w:t>3.5. W przypadku składania oświadczenia o rezygnacji z ochrony ubezpieczeniowej bezpośrednio do Zakładu Ubezpieczeń, powinno ono być skierowane w sposób określony w OWU dotyczącym konkretnego Ubezpieczenia grupowego, którego dotyczy oświadczenie o rezygnacji.</w:t>
      </w:r>
      <w:r w:rsidRPr="00C24F71">
        <w:rPr>
          <w:bCs/>
          <w:color w:val="1E1E1E"/>
        </w:rPr>
        <w:br/>
        <w:t>3.6. W przypadku składania oświadczenia o rezygnacji z ochrony ubezpieczeniowej do Agenta ubezpieczeniowego obsługującego dane Ubezpieczenie grupowe, powinno ono być skierowane na adres siedziby bądź inny adres prowadzenia działalności tego Agenta ubezpieczeniowego lub na adres poczty elektronicznej tego Agenta ubezpieczeniowego.</w:t>
      </w:r>
      <w:r w:rsidRPr="00C24F71">
        <w:rPr>
          <w:bCs/>
          <w:color w:val="1E1E1E"/>
        </w:rPr>
        <w:br/>
        <w:t>3.7. W sytuacji rezygnacji Ubezpieczonego z ochrony ubezpieczeniowej w ramach Ubezpieczenia grupowego zostanie mu zwrócona kwota wpłaconej już Opłaty na poczet składek ubezpieczeniowych dotyczącej okresu ubezpieczenia, który nie rozpoczął się w momencie złożenia oświadczenia o rezygnacji z ochrony ubezpieczeniowej.</w:t>
      </w:r>
      <w:r w:rsidRPr="00C24F71">
        <w:rPr>
          <w:bCs/>
          <w:color w:val="1E1E1E"/>
        </w:rPr>
        <w:br/>
        <w:t>3.8. Zwrot Opłaty na poczet składki ubezpieczeniowej dokonywany jest na numer rachunku, wskazany we wniosku</w:t>
      </w:r>
      <w:del w:id="7" w:author="Karol Pieniak" w:date="2026-06-17T14:18:00Z" w16du:dateUtc="2026-06-17T12:18:00Z">
        <w:r w:rsidRPr="00C24F71" w:rsidDel="00EF2D5F">
          <w:rPr>
            <w:bCs/>
            <w:color w:val="1E1E1E"/>
          </w:rPr>
          <w:delText xml:space="preserve"> lub </w:delText>
        </w:r>
        <w:commentRangeStart w:id="8"/>
        <w:r w:rsidRPr="00C24F71" w:rsidDel="00EF2D5F">
          <w:rPr>
            <w:bCs/>
            <w:color w:val="1E1E1E"/>
          </w:rPr>
          <w:delText>alternatywnie</w:delText>
        </w:r>
        <w:commentRangeEnd w:id="8"/>
        <w:r w:rsidR="00B55303" w:rsidRPr="00C24F71" w:rsidDel="00EF2D5F">
          <w:rPr>
            <w:rStyle w:val="Odwoaniedokomentarza"/>
            <w:bCs/>
            <w:color w:val="1E1E1E"/>
            <w:sz w:val="20"/>
            <w:szCs w:val="22"/>
          </w:rPr>
          <w:commentReference w:id="8"/>
        </w:r>
        <w:r w:rsidRPr="00C24F71" w:rsidDel="00EF2D5F">
          <w:rPr>
            <w:bCs/>
            <w:color w:val="1E1E1E"/>
          </w:rPr>
          <w:delText xml:space="preserve"> może zostać zrealizowany w formie przekazu pocztowego</w:delText>
        </w:r>
      </w:del>
      <w:r w:rsidRPr="00C24F71">
        <w:rPr>
          <w:bCs/>
          <w:color w:val="1E1E1E"/>
        </w:rPr>
        <w:t>. Członek Stowarzyszenia/Płatnik decyduje o formie, jaką zwrot Opłaty na poczet składki ubezpieczeniowej zostanie zrealizowany.</w:t>
      </w:r>
    </w:p>
    <w:p w14:paraId="30A2B1CF" w14:textId="6C4293A9" w:rsidR="000108DE" w:rsidRPr="00C24F71" w:rsidRDefault="000108DE" w:rsidP="009107A0">
      <w:pPr>
        <w:spacing w:before="200" w:after="120" w:line="360" w:lineRule="auto"/>
        <w:rPr>
          <w:bCs/>
        </w:rPr>
      </w:pPr>
      <w:commentRangeStart w:id="9"/>
      <w:ins w:id="10" w:author="Bogusław Kołodziej" w:date="2026-06-17T10:39:00Z" w16du:dateUtc="2026-06-17T08:39:00Z">
        <w:r>
          <w:rPr>
            <w:bCs/>
            <w:color w:val="1E1E1E"/>
          </w:rPr>
          <w:t xml:space="preserve">3.9 </w:t>
        </w:r>
      </w:ins>
      <w:commentRangeEnd w:id="9"/>
      <w:r w:rsidR="00B55303">
        <w:rPr>
          <w:rStyle w:val="Odwoaniedokomentarza"/>
          <w:bCs/>
          <w:color w:val="1E1E1E"/>
          <w:sz w:val="20"/>
          <w:szCs w:val="22"/>
        </w:rPr>
        <w:commentReference w:id="9"/>
      </w:r>
      <w:ins w:id="11" w:author="Bogusław Kołodziej" w:date="2026-06-17T10:39:00Z" w16du:dateUtc="2026-06-17T08:39:00Z">
        <w:r>
          <w:rPr>
            <w:bCs/>
            <w:color w:val="1E1E1E"/>
          </w:rPr>
          <w:t xml:space="preserve">Brak </w:t>
        </w:r>
      </w:ins>
      <w:ins w:id="12" w:author="Bogusław Kołodziej" w:date="2026-06-17T10:40:00Z" w16du:dateUtc="2026-06-17T08:40:00Z">
        <w:r>
          <w:rPr>
            <w:bCs/>
            <w:color w:val="1E1E1E"/>
          </w:rPr>
          <w:t xml:space="preserve">wpłaty na poczet </w:t>
        </w:r>
      </w:ins>
      <w:ins w:id="13" w:author="Bogusław Kołodziej" w:date="2026-06-17T10:42:00Z" w16du:dateUtc="2026-06-17T08:42:00Z">
        <w:r>
          <w:rPr>
            <w:bCs/>
            <w:color w:val="1E1E1E"/>
          </w:rPr>
          <w:t xml:space="preserve">składki </w:t>
        </w:r>
        <w:del w:id="14" w:author="Karol Pieniak" w:date="2026-06-17T14:18:00Z" w16du:dateUtc="2026-06-17T12:18:00Z">
          <w:r w:rsidDel="00EF2D5F">
            <w:rPr>
              <w:bCs/>
              <w:color w:val="1E1E1E"/>
            </w:rPr>
            <w:delText>ubezpiec</w:delText>
          </w:r>
        </w:del>
      </w:ins>
      <w:ins w:id="15" w:author="Bogusław Kołodziej" w:date="2026-06-17T10:43:00Z" w16du:dateUtc="2026-06-17T08:43:00Z">
        <w:del w:id="16" w:author="Karol Pieniak" w:date="2026-06-17T14:18:00Z" w16du:dateUtc="2026-06-17T12:18:00Z">
          <w:r w:rsidDel="00EF2D5F">
            <w:rPr>
              <w:bCs/>
              <w:color w:val="1E1E1E"/>
            </w:rPr>
            <w:delText>zeniowej</w:delText>
          </w:r>
        </w:del>
      </w:ins>
      <w:ins w:id="17" w:author="Karol Pieniak" w:date="2026-06-17T14:18:00Z" w16du:dateUtc="2026-06-17T12:18:00Z">
        <w:r w:rsidR="00EF2D5F">
          <w:rPr>
            <w:bCs/>
            <w:color w:val="1E1E1E"/>
          </w:rPr>
          <w:t>członkowskiej</w:t>
        </w:r>
      </w:ins>
      <w:ins w:id="18" w:author="Bogusław Kołodziej" w:date="2026-06-17T10:43:00Z" w16du:dateUtc="2026-06-17T08:43:00Z">
        <w:r>
          <w:rPr>
            <w:bCs/>
            <w:color w:val="1E1E1E"/>
          </w:rPr>
          <w:t xml:space="preserve"> w wysokości umożliwiające</w:t>
        </w:r>
      </w:ins>
      <w:ins w:id="19" w:author="Bogusław Kołodziej" w:date="2026-06-17T11:01:00Z" w16du:dateUtc="2026-06-17T09:01:00Z">
        <w:r w:rsidR="00B55303">
          <w:rPr>
            <w:bCs/>
            <w:color w:val="1E1E1E"/>
          </w:rPr>
          <w:t>j</w:t>
        </w:r>
      </w:ins>
      <w:ins w:id="20" w:author="Bogusław Kołodziej" w:date="2026-06-17T10:43:00Z" w16du:dateUtc="2026-06-17T08:43:00Z">
        <w:r>
          <w:rPr>
            <w:bCs/>
            <w:color w:val="1E1E1E"/>
          </w:rPr>
          <w:t xml:space="preserve"> opłacenie składki </w:t>
        </w:r>
      </w:ins>
      <w:ins w:id="21" w:author="Karol Pieniak" w:date="2026-06-17T14:19:00Z" w16du:dateUtc="2026-06-17T12:19:00Z">
        <w:r w:rsidR="00EF2D5F">
          <w:rPr>
            <w:bCs/>
            <w:color w:val="1E1E1E"/>
          </w:rPr>
          <w:t xml:space="preserve">członkowskiej I </w:t>
        </w:r>
      </w:ins>
      <w:ins w:id="22" w:author="Bogusław Kołodziej" w:date="2026-06-17T10:43:00Z" w16du:dateUtc="2026-06-17T08:43:00Z">
        <w:r>
          <w:rPr>
            <w:bCs/>
            <w:color w:val="1E1E1E"/>
          </w:rPr>
          <w:t>ubezpieczeniowej jest</w:t>
        </w:r>
      </w:ins>
      <w:ins w:id="23" w:author="Bogusław Kołodziej" w:date="2026-06-17T10:44:00Z" w16du:dateUtc="2026-06-17T08:44:00Z">
        <w:r>
          <w:rPr>
            <w:bCs/>
            <w:color w:val="1E1E1E"/>
          </w:rPr>
          <w:t xml:space="preserve"> tożsam</w:t>
        </w:r>
      </w:ins>
      <w:ins w:id="24" w:author="Bogusław Kołodziej" w:date="2026-06-17T11:01:00Z" w16du:dateUtc="2026-06-17T09:01:00Z">
        <w:r w:rsidR="00B55303">
          <w:rPr>
            <w:bCs/>
            <w:color w:val="1E1E1E"/>
          </w:rPr>
          <w:t>e</w:t>
        </w:r>
      </w:ins>
      <w:ins w:id="25" w:author="Bogusław Kołodziej" w:date="2026-06-17T10:44:00Z" w16du:dateUtc="2026-06-17T08:44:00Z">
        <w:r>
          <w:rPr>
            <w:bCs/>
            <w:color w:val="1E1E1E"/>
          </w:rPr>
          <w:t xml:space="preserve"> z rezygnacją z </w:t>
        </w:r>
        <w:del w:id="26" w:author="Karol Pieniak" w:date="2026-06-17T14:18:00Z" w16du:dateUtc="2026-06-17T12:18:00Z">
          <w:r w:rsidDel="00EF2D5F">
            <w:rPr>
              <w:bCs/>
              <w:color w:val="1E1E1E"/>
            </w:rPr>
            <w:delText>ubezpieczenia.</w:delText>
          </w:r>
        </w:del>
      </w:ins>
      <w:ins w:id="27" w:author="Karol Pieniak" w:date="2026-06-17T14:18:00Z" w16du:dateUtc="2026-06-17T12:18:00Z">
        <w:r w:rsidR="00EF2D5F">
          <w:rPr>
            <w:bCs/>
            <w:color w:val="1E1E1E"/>
          </w:rPr>
          <w:t>członkowstwa w stowarzyszeniu</w:t>
        </w:r>
      </w:ins>
      <w:ins w:id="28" w:author="Bogusław Kołodziej" w:date="2026-06-17T10:39:00Z" w16du:dateUtc="2026-06-17T08:39:00Z">
        <w:r>
          <w:rPr>
            <w:bCs/>
            <w:color w:val="1E1E1E"/>
          </w:rPr>
          <w:t xml:space="preserve"> </w:t>
        </w:r>
      </w:ins>
    </w:p>
    <w:p w14:paraId="0F920EEC" w14:textId="79010BFA" w:rsidR="008B0A8E" w:rsidRPr="008B0A8E" w:rsidRDefault="00000000" w:rsidP="00C24F71">
      <w:pPr>
        <w:spacing w:before="200" w:after="120" w:line="360" w:lineRule="auto"/>
        <w:ind w:left="113" w:hanging="113"/>
        <w:rPr>
          <w:b/>
          <w:color w:val="EE0000"/>
        </w:rPr>
      </w:pPr>
      <w:r w:rsidRPr="008B0A8E">
        <w:rPr>
          <w:rStyle w:val="Nagwek1Znak"/>
          <w:color w:val="EE0000"/>
        </w:rPr>
        <w:t xml:space="preserve">4. Obsługa </w:t>
      </w:r>
      <w:r w:rsidR="00EB0378">
        <w:rPr>
          <w:rStyle w:val="Nagwek1Znak"/>
          <w:color w:val="EE0000"/>
        </w:rPr>
        <w:t>Członków Stowarzyszenia</w:t>
      </w:r>
    </w:p>
    <w:p w14:paraId="368B9E19" w14:textId="0D04E356" w:rsidR="009107A0" w:rsidRDefault="00000000" w:rsidP="00C24F71">
      <w:pPr>
        <w:spacing w:before="200" w:after="120" w:line="360" w:lineRule="auto"/>
        <w:ind w:left="113" w:hanging="113"/>
        <w:rPr>
          <w:bCs/>
          <w:color w:val="1E1E1E"/>
        </w:rPr>
      </w:pPr>
      <w:r w:rsidRPr="00C24F71">
        <w:rPr>
          <w:bCs/>
          <w:color w:val="1E1E1E"/>
        </w:rPr>
        <w:t>4.1. Zawieranie umów ubezpieczenia i początek odpowiedzialności Zakładów Ubezpieczeń.</w:t>
      </w:r>
    </w:p>
    <w:p w14:paraId="00D7E131" w14:textId="77777777" w:rsidR="008B0A8E" w:rsidRDefault="00000000" w:rsidP="008B0A8E">
      <w:pPr>
        <w:spacing w:before="200" w:after="120" w:line="360" w:lineRule="auto"/>
        <w:ind w:left="113"/>
        <w:rPr>
          <w:bCs/>
          <w:color w:val="1E1E1E"/>
        </w:rPr>
      </w:pPr>
      <w:r w:rsidRPr="00C24F71">
        <w:rPr>
          <w:bCs/>
          <w:color w:val="1E1E1E"/>
        </w:rPr>
        <w:t>4.1.1. Umowę Ubezpieczenia grupowego zawiera Ubezpieczający na rzecz osób trzecich (na cudzy rachunek), którymi mogą być wyłącznie Członkowie Stowarzyszenia. Osoba fizyczna zainteresowana uzyskaniem statusu Członka Stowarzyszenia oraz przystąpieniem do umowy Ubezpieczenia grupowego jako Członek Stowarzyszenia, może złożyć stosowną deklarację przystąpienia do Stowarzyszenia oraz do Ubezpieczenia grupowego w jednym z Oddziałów Obsługi Ubezpieczeń, o których mowa w pkt 1.9. bądź drogą elektroniczną, za pośrednictwem sieci Internet, poprzez Serwis elektroniczny Stowarzyszenia.</w:t>
      </w:r>
      <w:r w:rsidRPr="00C24F71">
        <w:rPr>
          <w:bCs/>
          <w:color w:val="1E1E1E"/>
        </w:rPr>
        <w:br/>
      </w:r>
      <w:r w:rsidRPr="00C24F71">
        <w:rPr>
          <w:bCs/>
          <w:color w:val="1E1E1E"/>
        </w:rPr>
        <w:lastRenderedPageBreak/>
        <w:t>4.1.2. Początek ochrony ubezpieczeniowej Członka Stowarzyszenia, który przystąpi do wybranego przez siebie Ubezpieczenia grupowego, wynika z umowy Ubezpieczenia grupowego do której przystąpił, a także z ogólnych warunków poszczególnych ubezpieczeń, jeżeli Ubezpieczający i Zakład Ubezpieczeń w postanowieniach odrębnych inaczej go nie uregulowali. W przypadku przystępowania do umowy Ubezpieczenia grupowego poprzez Serwis elektroniczny Stowarzyszenia, zasady ustalania początku ochrony ubezpieczeniowej określane są również w odpowiednim „Regulaminie przystępowania do umów Ubezpieczenia grupowego” obowiązującym dla tego kanału.</w:t>
      </w:r>
    </w:p>
    <w:p w14:paraId="03741965" w14:textId="05FE5C55" w:rsidR="008B0A8E" w:rsidRDefault="00000000" w:rsidP="008B0A8E">
      <w:pPr>
        <w:spacing w:before="200" w:after="120" w:line="360" w:lineRule="auto"/>
        <w:rPr>
          <w:bCs/>
          <w:color w:val="1E1E1E"/>
        </w:rPr>
      </w:pPr>
      <w:r w:rsidRPr="00C24F71">
        <w:rPr>
          <w:bCs/>
          <w:color w:val="1E1E1E"/>
        </w:rPr>
        <w:t xml:space="preserve">4.2. Wnoszenie opłat na poczet </w:t>
      </w:r>
      <w:r w:rsidR="008B0A8E" w:rsidRPr="00EB0378">
        <w:rPr>
          <w:bCs/>
          <w:color w:val="000000" w:themeColor="text1"/>
        </w:rPr>
        <w:t>składki członkowskiej</w:t>
      </w:r>
      <w:r w:rsidR="00EB0378">
        <w:rPr>
          <w:bCs/>
          <w:color w:val="000000" w:themeColor="text1"/>
        </w:rPr>
        <w:t xml:space="preserve"> oraz składek ubezpieczeniowych.</w:t>
      </w:r>
    </w:p>
    <w:p w14:paraId="10511579" w14:textId="721263A5" w:rsidR="006C6239" w:rsidRPr="00C24F71" w:rsidRDefault="00000000" w:rsidP="008B0A8E">
      <w:pPr>
        <w:spacing w:before="200" w:after="120" w:line="360" w:lineRule="auto"/>
        <w:ind w:left="113"/>
        <w:rPr>
          <w:bCs/>
        </w:rPr>
      </w:pPr>
      <w:r w:rsidRPr="00C24F71">
        <w:rPr>
          <w:bCs/>
          <w:color w:val="1E1E1E"/>
        </w:rPr>
        <w:t xml:space="preserve">4.2.1. Opłata na poczet składki </w:t>
      </w:r>
      <w:r w:rsidR="008B0A8E">
        <w:rPr>
          <w:bCs/>
          <w:color w:val="1E1E1E"/>
        </w:rPr>
        <w:t>członkowskiej</w:t>
      </w:r>
      <w:r w:rsidRPr="00C24F71">
        <w:rPr>
          <w:bCs/>
          <w:color w:val="1E1E1E"/>
        </w:rPr>
        <w:t xml:space="preserve"> </w:t>
      </w:r>
      <w:r w:rsidR="00EB0378">
        <w:rPr>
          <w:bCs/>
          <w:color w:val="1E1E1E"/>
        </w:rPr>
        <w:t xml:space="preserve">oraz składek ubezpieczeniowych </w:t>
      </w:r>
      <w:r w:rsidRPr="00C24F71">
        <w:rPr>
          <w:bCs/>
          <w:color w:val="1E1E1E"/>
        </w:rPr>
        <w:t>powinna być wniesiona przed początkiem okresu odpowiedzialności Zakładu Ubezpieczeń za dany okres ubezpieczenia z góry, z zastrzeżeniem postanowienia wynikającego z punktu 4.2.2.</w:t>
      </w:r>
      <w:r w:rsidRPr="00C24F71">
        <w:rPr>
          <w:bCs/>
          <w:color w:val="1E1E1E"/>
        </w:rPr>
        <w:br/>
        <w:t xml:space="preserve">4.2.2. Przy przystępowaniu po raz pierwszy do Ubezpieczenia grupowego, zalecane jest uiszczenie Opłat na poczet składek </w:t>
      </w:r>
      <w:r w:rsidR="008B0A8E">
        <w:rPr>
          <w:bCs/>
          <w:color w:val="1E1E1E"/>
        </w:rPr>
        <w:t>członkowskich</w:t>
      </w:r>
      <w:r w:rsidRPr="00C24F71">
        <w:rPr>
          <w:bCs/>
          <w:color w:val="1E1E1E"/>
        </w:rPr>
        <w:t xml:space="preserve"> </w:t>
      </w:r>
      <w:r w:rsidR="00EB0378">
        <w:rPr>
          <w:bCs/>
          <w:color w:val="1E1E1E"/>
        </w:rPr>
        <w:t xml:space="preserve">oraz ubezpieczeniowych </w:t>
      </w:r>
      <w:r w:rsidRPr="00C24F71">
        <w:rPr>
          <w:bCs/>
          <w:color w:val="1E1E1E"/>
        </w:rPr>
        <w:t>z góry, za kolejne dwa okresy odpowiedzialności ubezpieczeniowej Zakładu Ubezpieczeń.</w:t>
      </w:r>
      <w:r w:rsidRPr="00C24F71">
        <w:rPr>
          <w:bCs/>
          <w:color w:val="1E1E1E"/>
        </w:rPr>
        <w:br/>
        <w:t xml:space="preserve">4.2.3. Terminowe wnoszenie przez Ubezpieczonych Opłat na poczet składek </w:t>
      </w:r>
      <w:r w:rsidR="008B0A8E">
        <w:rPr>
          <w:bCs/>
          <w:color w:val="1E1E1E"/>
        </w:rPr>
        <w:t>członkowskich</w:t>
      </w:r>
      <w:r w:rsidR="00EB0378">
        <w:rPr>
          <w:bCs/>
          <w:color w:val="1E1E1E"/>
        </w:rPr>
        <w:t xml:space="preserve"> oraz ubezpieczeniowych</w:t>
      </w:r>
      <w:r w:rsidRPr="00C24F71">
        <w:rPr>
          <w:bCs/>
          <w:color w:val="1E1E1E"/>
        </w:rPr>
        <w:t>, za kolejne okresy ubezpieczenia zgodnie z 4.2.1, gwarantuje zachowanie ciągłości ochrony ubezpieczeniowej. Termin</w:t>
      </w:r>
      <w:del w:id="29" w:author="Bogusław Kołodziej" w:date="2026-06-17T11:10:00Z" w16du:dateUtc="2026-06-17T09:10:00Z">
        <w:r w:rsidRPr="00C24F71" w:rsidDel="00295A5B">
          <w:rPr>
            <w:bCs/>
            <w:color w:val="1E1E1E"/>
          </w:rPr>
          <w:delText>y</w:delText>
        </w:r>
      </w:del>
      <w:r w:rsidRPr="00C24F71">
        <w:rPr>
          <w:bCs/>
          <w:color w:val="1E1E1E"/>
        </w:rPr>
        <w:t xml:space="preserve"> </w:t>
      </w:r>
      <w:commentRangeStart w:id="30"/>
      <w:r w:rsidRPr="00C24F71">
        <w:rPr>
          <w:bCs/>
          <w:color w:val="1E1E1E"/>
        </w:rPr>
        <w:t xml:space="preserve">wpłat </w:t>
      </w:r>
      <w:del w:id="31" w:author="Bogusław Kołodziej" w:date="2026-06-17T11:10:00Z" w16du:dateUtc="2026-06-17T09:10:00Z">
        <w:r w:rsidRPr="00C24F71" w:rsidDel="00295A5B">
          <w:rPr>
            <w:bCs/>
            <w:color w:val="1E1E1E"/>
          </w:rPr>
          <w:delText xml:space="preserve">podane </w:delText>
        </w:r>
      </w:del>
      <w:ins w:id="32" w:author="Bogusław Kołodziej" w:date="2026-06-17T11:10:00Z" w16du:dateUtc="2026-06-17T09:10:00Z">
        <w:r w:rsidR="00295A5B" w:rsidRPr="00C24F71">
          <w:rPr>
            <w:bCs/>
            <w:color w:val="1E1E1E"/>
          </w:rPr>
          <w:t>podan</w:t>
        </w:r>
        <w:r w:rsidR="00295A5B">
          <w:rPr>
            <w:bCs/>
            <w:color w:val="1E1E1E"/>
          </w:rPr>
          <w:t>y</w:t>
        </w:r>
        <w:r w:rsidR="00295A5B" w:rsidRPr="00C24F71">
          <w:rPr>
            <w:bCs/>
            <w:color w:val="1E1E1E"/>
          </w:rPr>
          <w:t xml:space="preserve"> </w:t>
        </w:r>
      </w:ins>
      <w:del w:id="33" w:author="Bogusław Kołodziej" w:date="2026-06-17T11:11:00Z" w16du:dateUtc="2026-06-17T09:11:00Z">
        <w:r w:rsidRPr="00C24F71" w:rsidDel="00295A5B">
          <w:rPr>
            <w:bCs/>
            <w:color w:val="1E1E1E"/>
          </w:rPr>
          <w:delText xml:space="preserve">są </w:delText>
        </w:r>
      </w:del>
      <w:ins w:id="34" w:author="Bogusław Kołodziej" w:date="2026-06-17T11:11:00Z" w16du:dateUtc="2026-06-17T09:11:00Z">
        <w:r w:rsidR="00295A5B">
          <w:rPr>
            <w:bCs/>
            <w:color w:val="1E1E1E"/>
          </w:rPr>
          <w:t>jest</w:t>
        </w:r>
        <w:r w:rsidR="00295A5B" w:rsidRPr="00C24F71">
          <w:rPr>
            <w:bCs/>
            <w:color w:val="1E1E1E"/>
          </w:rPr>
          <w:t xml:space="preserve"> </w:t>
        </w:r>
      </w:ins>
      <w:r w:rsidRPr="00C24F71">
        <w:rPr>
          <w:bCs/>
          <w:color w:val="1E1E1E"/>
        </w:rPr>
        <w:t xml:space="preserve">na </w:t>
      </w:r>
      <w:commentRangeEnd w:id="30"/>
      <w:r w:rsidR="00295A5B" w:rsidRPr="00C24F71">
        <w:rPr>
          <w:rStyle w:val="Odwoaniedokomentarza"/>
          <w:bCs/>
          <w:color w:val="1E1E1E"/>
          <w:sz w:val="20"/>
          <w:szCs w:val="22"/>
        </w:rPr>
        <w:commentReference w:id="30"/>
      </w:r>
      <w:r w:rsidRPr="00C24F71">
        <w:rPr>
          <w:bCs/>
          <w:color w:val="1E1E1E"/>
        </w:rPr>
        <w:t xml:space="preserve">Certyfikacie potwierdzającym przystąpienie do ubezpieczenia, oraz na wydawanych na żądanie Ubezpieczonego blankietach </w:t>
      </w:r>
      <w:del w:id="35" w:author="Bogusław Kołodziej" w:date="2026-06-17T11:13:00Z" w16du:dateUtc="2026-06-17T09:13:00Z">
        <w:r w:rsidRPr="00C24F71" w:rsidDel="00295A5B">
          <w:rPr>
            <w:bCs/>
            <w:color w:val="1E1E1E"/>
          </w:rPr>
          <w:delText xml:space="preserve">lub harmonogramie </w:delText>
        </w:r>
      </w:del>
      <w:r w:rsidRPr="00C24F71">
        <w:rPr>
          <w:bCs/>
          <w:color w:val="1E1E1E"/>
        </w:rPr>
        <w:t xml:space="preserve">opłat. Za termin zapłaty Opłaty na poczet składek </w:t>
      </w:r>
      <w:r w:rsidR="008B0A8E">
        <w:rPr>
          <w:bCs/>
          <w:color w:val="1E1E1E"/>
        </w:rPr>
        <w:t>członkowskich</w:t>
      </w:r>
      <w:r w:rsidR="00EB0378">
        <w:rPr>
          <w:bCs/>
          <w:color w:val="1E1E1E"/>
        </w:rPr>
        <w:t xml:space="preserve"> oraz ubezpieczeniowych</w:t>
      </w:r>
      <w:r w:rsidRPr="00C24F71">
        <w:rPr>
          <w:bCs/>
          <w:color w:val="1E1E1E"/>
        </w:rPr>
        <w:t>, uznaje się datę księgowania środków na Indywidualnym koncie klienta.</w:t>
      </w:r>
      <w:r w:rsidRPr="00C24F71">
        <w:rPr>
          <w:bCs/>
          <w:color w:val="1E1E1E"/>
        </w:rPr>
        <w:br/>
        <w:t>4.2.4. Wpłata na inny rachunek bankowy Ubezpieczającego może powodować opóźnienia w księgowaniach, a co za tym idzie, ustanie ochrony ubezpieczeniowej z tytułu umów ubezpieczenia, do których przystąpił Ubezpieczony.</w:t>
      </w:r>
      <w:r w:rsidRPr="00C24F71">
        <w:rPr>
          <w:bCs/>
          <w:color w:val="1E1E1E"/>
        </w:rPr>
        <w:br/>
        <w:t>4.2.5. Ubezpieczony, przystępując do dwóch lub więcej umów Ubezpieczenia grupowego, zobowiązuje się do terminowego uiszczania Opłat na poczet składek ubezpieczeniowych dla każdej z umów Ubezpieczenia grupowego, do której przystąpił.</w:t>
      </w:r>
      <w:r w:rsidRPr="00C24F71">
        <w:rPr>
          <w:bCs/>
          <w:color w:val="1E1E1E"/>
        </w:rPr>
        <w:br/>
        <w:t>4.2.6. Brak terminowego uiszczania opłat na sfinansowanie kosztu składek ubezpieczeniowych skutkuje ustaniem ochrony ubezpieczeniowej, i/lub powstaniem karencji przy wznowieniu ubezpieczenia, zgodnie z umowami Ubezpieczeń grupowych, ogólnymi warunkami ubezpieczeń i postanowieniami dodatkowymi.</w:t>
      </w:r>
      <w:r w:rsidRPr="00C24F71">
        <w:rPr>
          <w:bCs/>
          <w:color w:val="1E1E1E"/>
        </w:rPr>
        <w:br/>
        <w:t>4.2.7. Nieuiszczenie Opłat na poczet składek ubezpieczeniowych</w:t>
      </w:r>
      <w:r w:rsidR="006804AD">
        <w:rPr>
          <w:bCs/>
          <w:color w:val="1E1E1E"/>
        </w:rPr>
        <w:t xml:space="preserve"> oraz członkowskich</w:t>
      </w:r>
      <w:r w:rsidRPr="00C24F71">
        <w:rPr>
          <w:bCs/>
          <w:color w:val="1E1E1E"/>
        </w:rPr>
        <w:t xml:space="preserve"> w terminie, może skutkować wysłaniem monitu do Ubezpieczonego.</w:t>
      </w:r>
      <w:r w:rsidRPr="00C24F71">
        <w:rPr>
          <w:bCs/>
          <w:color w:val="1E1E1E"/>
        </w:rPr>
        <w:br/>
        <w:t>4.2.8. Monit nie zostanie wysłany jeżeli Ubezpieczony powiadomił pisemnie Ubezpieczającego o rezygnacji z ubezpieczenia (wystąpieniu z Ubezpieczenia grupowego) z zachowaniem odpowiedniego wyprzedzenia. Pismo zawierające oświadczenie Ubezpieczonego o rezygnacji z ochrony ubezpieczeniowej w ramach Ubezpieczenia grupowego, musi zostać dostarczone Ubezpieczającemu co najmniej na 1 dzień przed upływem terminu płatności Opłaty na poczet składek ubezpieczeniowych za kolejny okres ochrony ubezpieczeniowej.</w:t>
      </w:r>
      <w:r w:rsidRPr="00C24F71">
        <w:rPr>
          <w:bCs/>
          <w:color w:val="1E1E1E"/>
        </w:rPr>
        <w:br/>
      </w:r>
      <w:del w:id="36" w:author="Bogusław Kołodziej" w:date="2026-06-17T11:20:00Z" w16du:dateUtc="2026-06-17T09:20:00Z">
        <w:r w:rsidRPr="00C24F71" w:rsidDel="00DF4C1F">
          <w:rPr>
            <w:bCs/>
            <w:color w:val="1E1E1E"/>
          </w:rPr>
          <w:delText xml:space="preserve">4.2.9. Ubezpieczający nie dokona zaksięgowania wpłaty dokonanej przez Płatnika na Indywidualne konto klienta na poczet żadnej z </w:delText>
        </w:r>
        <w:commentRangeStart w:id="37"/>
        <w:r w:rsidRPr="00C24F71" w:rsidDel="00DF4C1F">
          <w:rPr>
            <w:bCs/>
            <w:color w:val="1E1E1E"/>
          </w:rPr>
          <w:delText>umów</w:delText>
        </w:r>
      </w:del>
      <w:commentRangeEnd w:id="37"/>
      <w:r w:rsidR="005B1668" w:rsidRPr="00C24F71">
        <w:rPr>
          <w:rStyle w:val="Odwoaniedokomentarza"/>
          <w:bCs/>
          <w:color w:val="1E1E1E"/>
          <w:sz w:val="20"/>
          <w:szCs w:val="22"/>
        </w:rPr>
        <w:commentReference w:id="37"/>
      </w:r>
      <w:del w:id="38" w:author="Bogusław Kołodziej" w:date="2026-06-17T11:20:00Z" w16du:dateUtc="2026-06-17T09:20:00Z">
        <w:r w:rsidRPr="00C24F71" w:rsidDel="00DF4C1F">
          <w:rPr>
            <w:bCs/>
            <w:color w:val="1E1E1E"/>
          </w:rPr>
          <w:delText xml:space="preserve"> Ubezpieczenia grupowego, do której Ubezpieczony przystąpił w związku z przystąpieniem do Stowarzyszenia, jeżeli tytuł przelewu nie wskazuje na cel dokonania Opłaty na poczet składek ubezpieczeniowych</w:delText>
        </w:r>
        <w:r w:rsidR="006804AD" w:rsidDel="00DF4C1F">
          <w:rPr>
            <w:bCs/>
            <w:color w:val="1E1E1E"/>
          </w:rPr>
          <w:delText xml:space="preserve"> lub członkowskich</w:delText>
        </w:r>
        <w:r w:rsidRPr="00C24F71" w:rsidDel="00DF4C1F">
          <w:rPr>
            <w:bCs/>
            <w:color w:val="1E1E1E"/>
          </w:rPr>
          <w:delText>. Przelew z takim tytułem będzie równoznaczny z nieuiszczeniem Opłaty na poczet składek ubezpieczeniowych</w:delText>
        </w:r>
        <w:r w:rsidR="006804AD" w:rsidDel="00DF4C1F">
          <w:rPr>
            <w:bCs/>
            <w:color w:val="1E1E1E"/>
          </w:rPr>
          <w:delText xml:space="preserve"> I członkowskich</w:delText>
        </w:r>
        <w:r w:rsidRPr="00C24F71" w:rsidDel="00DF4C1F">
          <w:rPr>
            <w:bCs/>
            <w:color w:val="1E1E1E"/>
          </w:rPr>
          <w:delText xml:space="preserve"> i konsekwencjami opisanymi w pkt. 4.2.6., chyba że Płatnik wykona w wymaganym terminie przelew z prawidłowym tytułem płatności.</w:delText>
        </w:r>
      </w:del>
    </w:p>
    <w:p w14:paraId="1F9FD25F" w14:textId="0674DE82" w:rsidR="006804AD" w:rsidRDefault="00000000" w:rsidP="00C24F71">
      <w:pPr>
        <w:spacing w:before="200" w:after="120" w:line="360" w:lineRule="auto"/>
        <w:ind w:left="113" w:hanging="113"/>
        <w:rPr>
          <w:bCs/>
          <w:color w:val="1E1E1E"/>
        </w:rPr>
      </w:pPr>
      <w:r w:rsidRPr="008B0A8E">
        <w:rPr>
          <w:rStyle w:val="Nagwek1Znak"/>
          <w:color w:val="EE0000"/>
        </w:rPr>
        <w:lastRenderedPageBreak/>
        <w:t>5</w:t>
      </w:r>
      <w:r w:rsidRPr="00EB0378">
        <w:rPr>
          <w:rStyle w:val="Nagwek1Znak"/>
          <w:color w:val="000000" w:themeColor="text1"/>
        </w:rPr>
        <w:t>. Indywidualne konto klienta</w:t>
      </w:r>
      <w:r>
        <w:rPr>
          <w:b/>
          <w:color w:val="1E1E1E"/>
        </w:rPr>
        <w:br/>
      </w:r>
      <w:r w:rsidRPr="00C24F71">
        <w:rPr>
          <w:bCs/>
          <w:color w:val="1E1E1E"/>
        </w:rPr>
        <w:t xml:space="preserve">5.1. Dokonywanie Opłat na poczet składek </w:t>
      </w:r>
      <w:r w:rsidR="006804AD">
        <w:rPr>
          <w:bCs/>
          <w:color w:val="1E1E1E"/>
        </w:rPr>
        <w:t>członkowskich</w:t>
      </w:r>
      <w:r w:rsidR="00EB0378">
        <w:rPr>
          <w:bCs/>
          <w:color w:val="1E1E1E"/>
        </w:rPr>
        <w:t xml:space="preserve"> oraz ubezpieczeniowych</w:t>
      </w:r>
      <w:r w:rsidRPr="00C24F71">
        <w:rPr>
          <w:bCs/>
          <w:color w:val="1E1E1E"/>
        </w:rPr>
        <w:t xml:space="preserve"> na Indywidualne konto klienta jest możliwe wyłącznie dla Ubezpieczeń grupowych</w:t>
      </w:r>
      <w:ins w:id="39" w:author="Bogusław Kołodziej" w:date="2026-06-17T11:30:00Z" w16du:dateUtc="2026-06-17T09:30:00Z">
        <w:r w:rsidR="005B1668">
          <w:rPr>
            <w:bCs/>
            <w:color w:val="1E1E1E"/>
          </w:rPr>
          <w:t xml:space="preserve"> i składek członkowskich</w:t>
        </w:r>
      </w:ins>
      <w:r w:rsidRPr="00C24F71">
        <w:rPr>
          <w:bCs/>
          <w:color w:val="1E1E1E"/>
        </w:rPr>
        <w:t>.</w:t>
      </w:r>
      <w:r w:rsidRPr="00C24F71">
        <w:rPr>
          <w:bCs/>
          <w:color w:val="1E1E1E"/>
        </w:rPr>
        <w:br/>
        <w:t xml:space="preserve">5.2. Dla wszystkich opłat wchodzących w skład Indywidualnego konta klienta przyjmowany jest termin płatności </w:t>
      </w:r>
      <w:del w:id="40" w:author="Bogusław Kołodziej" w:date="2026-06-17T11:31:00Z" w16du:dateUtc="2026-06-17T09:31:00Z">
        <w:r w:rsidRPr="00C24F71" w:rsidDel="005B1668">
          <w:rPr>
            <w:bCs/>
            <w:color w:val="1E1E1E"/>
          </w:rPr>
          <w:delText>najwcześniejszej wymaganej umowy ze wszystkich zawartych, chyba że Ubezpieczający wyraźnie wskaże przy wpłacie inną kolejność zarachowania</w:delText>
        </w:r>
      </w:del>
      <w:ins w:id="41" w:author="Bogusław Kołodziej" w:date="2026-06-17T11:33:00Z" w16du:dateUtc="2026-06-17T09:33:00Z">
        <w:r w:rsidR="005B1668">
          <w:rPr>
            <w:bCs/>
            <w:color w:val="1E1E1E"/>
          </w:rPr>
          <w:t xml:space="preserve"> </w:t>
        </w:r>
      </w:ins>
      <w:ins w:id="42" w:author="Bogusław Kołodziej" w:date="2026-06-17T11:31:00Z" w16du:dateUtc="2026-06-17T09:31:00Z">
        <w:r w:rsidR="005B1668">
          <w:rPr>
            <w:bCs/>
            <w:color w:val="1E1E1E"/>
          </w:rPr>
          <w:t xml:space="preserve">do </w:t>
        </w:r>
      </w:ins>
      <w:ins w:id="43" w:author="Bogusław Kołodziej" w:date="2026-06-17T11:33:00Z" w16du:dateUtc="2026-06-17T09:33:00Z">
        <w:r w:rsidR="005B1668">
          <w:rPr>
            <w:bCs/>
            <w:color w:val="1E1E1E"/>
          </w:rPr>
          <w:t xml:space="preserve">XX </w:t>
        </w:r>
        <w:commentRangeStart w:id="44"/>
        <w:r w:rsidR="005B1668">
          <w:rPr>
            <w:bCs/>
            <w:color w:val="1E1E1E"/>
          </w:rPr>
          <w:t>(</w:t>
        </w:r>
      </w:ins>
      <w:ins w:id="45" w:author="Bogusław Kołodziej" w:date="2026-06-17T11:31:00Z" w16du:dateUtc="2026-06-17T09:31:00Z">
        <w:r w:rsidR="005B1668">
          <w:rPr>
            <w:bCs/>
            <w:color w:val="1E1E1E"/>
          </w:rPr>
          <w:t>10</w:t>
        </w:r>
      </w:ins>
      <w:ins w:id="46" w:author="Bogusław Kołodziej" w:date="2026-06-17T11:33:00Z" w16du:dateUtc="2026-06-17T09:33:00Z">
        <w:r w:rsidR="005B1668">
          <w:rPr>
            <w:bCs/>
            <w:color w:val="1E1E1E"/>
          </w:rPr>
          <w:t>)</w:t>
        </w:r>
      </w:ins>
      <w:ins w:id="47" w:author="Bogusław Kołodziej" w:date="2026-06-17T11:31:00Z" w16du:dateUtc="2026-06-17T09:31:00Z">
        <w:r w:rsidR="005B1668">
          <w:rPr>
            <w:bCs/>
            <w:color w:val="1E1E1E"/>
          </w:rPr>
          <w:t xml:space="preserve"> </w:t>
        </w:r>
      </w:ins>
      <w:commentRangeEnd w:id="44"/>
      <w:r w:rsidR="005B1668">
        <w:rPr>
          <w:rStyle w:val="Odwoaniedokomentarza"/>
          <w:bCs/>
          <w:color w:val="1E1E1E"/>
          <w:sz w:val="20"/>
          <w:szCs w:val="22"/>
        </w:rPr>
        <w:commentReference w:id="44"/>
      </w:r>
      <w:ins w:id="48" w:author="Bogusław Kołodziej" w:date="2026-06-17T11:31:00Z" w16du:dateUtc="2026-06-17T09:31:00Z">
        <w:r w:rsidR="005B1668">
          <w:rPr>
            <w:bCs/>
            <w:color w:val="1E1E1E"/>
          </w:rPr>
          <w:t>dnia</w:t>
        </w:r>
      </w:ins>
      <w:ins w:id="49" w:author="Bogusław Kołodziej" w:date="2026-06-17T11:32:00Z" w16du:dateUtc="2026-06-17T09:32:00Z">
        <w:r w:rsidR="005B1668">
          <w:rPr>
            <w:bCs/>
            <w:color w:val="1E1E1E"/>
          </w:rPr>
          <w:t xml:space="preserve"> miesiąca za miesiąc następny</w:t>
        </w:r>
      </w:ins>
      <w:r w:rsidRPr="00C24F71">
        <w:rPr>
          <w:bCs/>
          <w:color w:val="1E1E1E"/>
        </w:rPr>
        <w:t>.</w:t>
      </w:r>
      <w:r w:rsidRPr="00C24F71">
        <w:rPr>
          <w:bCs/>
          <w:color w:val="1E1E1E"/>
        </w:rPr>
        <w:br/>
        <w:t xml:space="preserve">5.3. Dokonywanie Opłat na poczet składek </w:t>
      </w:r>
      <w:r w:rsidR="00EB0378">
        <w:rPr>
          <w:bCs/>
          <w:color w:val="1E1E1E"/>
        </w:rPr>
        <w:t xml:space="preserve">członkowskich oraz </w:t>
      </w:r>
      <w:r w:rsidRPr="00C24F71">
        <w:rPr>
          <w:bCs/>
          <w:color w:val="1E1E1E"/>
        </w:rPr>
        <w:t>ubezpieczeniowych na Indywidualne konto klienta ma na celu obniżenie kosztów ponoszonych przez Ubezpieczonego z tytułu opłat manipulacyjnych, w sytuacji gdy Płatnik opłaca więcej niż jedną polisę.</w:t>
      </w:r>
      <w:r w:rsidRPr="00C24F71">
        <w:rPr>
          <w:bCs/>
          <w:color w:val="1E1E1E"/>
        </w:rPr>
        <w:br/>
        <w:t xml:space="preserve">5.4. Ubezpieczony/Płatnik powinien dokonywać Opłat na poczet składek </w:t>
      </w:r>
      <w:r w:rsidR="00EB0378">
        <w:rPr>
          <w:bCs/>
          <w:color w:val="1E1E1E"/>
        </w:rPr>
        <w:t xml:space="preserve">członkowskich </w:t>
      </w:r>
      <w:del w:id="50" w:author="Bogusław Kołodziej" w:date="2026-06-17T11:35:00Z" w16du:dateUtc="2026-06-17T09:35:00Z">
        <w:r w:rsidR="00EB0378" w:rsidDel="005B1668">
          <w:rPr>
            <w:bCs/>
            <w:color w:val="1E1E1E"/>
          </w:rPr>
          <w:delText xml:space="preserve">roaz </w:delText>
        </w:r>
      </w:del>
      <w:ins w:id="51" w:author="Bogusław Kołodziej" w:date="2026-06-17T11:35:00Z" w16du:dateUtc="2026-06-17T09:35:00Z">
        <w:r w:rsidR="005B1668">
          <w:rPr>
            <w:bCs/>
            <w:color w:val="1E1E1E"/>
          </w:rPr>
          <w:t xml:space="preserve">oraz </w:t>
        </w:r>
      </w:ins>
      <w:r w:rsidRPr="00C24F71">
        <w:rPr>
          <w:bCs/>
          <w:color w:val="1E1E1E"/>
        </w:rPr>
        <w:t>ubezpieczeniowych</w:t>
      </w:r>
      <w:r w:rsidR="006804AD">
        <w:rPr>
          <w:bCs/>
          <w:color w:val="1E1E1E"/>
        </w:rPr>
        <w:t xml:space="preserve"> </w:t>
      </w:r>
      <w:r w:rsidRPr="00C24F71">
        <w:rPr>
          <w:bCs/>
          <w:color w:val="1E1E1E"/>
        </w:rPr>
        <w:t xml:space="preserve">w wysokości równej sumie wszystkich wymaganych w danym miesiącu składek na poczet </w:t>
      </w:r>
      <w:r w:rsidR="006804AD">
        <w:rPr>
          <w:bCs/>
          <w:color w:val="1E1E1E"/>
        </w:rPr>
        <w:t>członkowstwa oraz u</w:t>
      </w:r>
      <w:r w:rsidRPr="00C24F71">
        <w:rPr>
          <w:bCs/>
          <w:color w:val="1E1E1E"/>
        </w:rPr>
        <w:t xml:space="preserve">bezpieczeń grupowych, do których przystąpił Ubezpieczony lub jej wielokrotności, przy czym maksymalna nadpłata nie powinna przekraczać równowartości świadczeń należnych za </w:t>
      </w:r>
      <w:r w:rsidR="006804AD">
        <w:rPr>
          <w:bCs/>
          <w:color w:val="1E1E1E"/>
        </w:rPr>
        <w:t xml:space="preserve">12 </w:t>
      </w:r>
      <w:r w:rsidRPr="00C24F71">
        <w:rPr>
          <w:bCs/>
          <w:color w:val="1E1E1E"/>
        </w:rPr>
        <w:t>(</w:t>
      </w:r>
      <w:r w:rsidR="006804AD">
        <w:rPr>
          <w:bCs/>
          <w:color w:val="1E1E1E"/>
        </w:rPr>
        <w:t>dwanaście</w:t>
      </w:r>
      <w:r w:rsidRPr="00C24F71">
        <w:rPr>
          <w:bCs/>
          <w:color w:val="1E1E1E"/>
        </w:rPr>
        <w:t>) pełn</w:t>
      </w:r>
      <w:r w:rsidR="006804AD">
        <w:rPr>
          <w:bCs/>
          <w:color w:val="1E1E1E"/>
        </w:rPr>
        <w:t>ych</w:t>
      </w:r>
      <w:r w:rsidRPr="00C24F71">
        <w:rPr>
          <w:bCs/>
          <w:color w:val="1E1E1E"/>
        </w:rPr>
        <w:t>, niewymagaln</w:t>
      </w:r>
      <w:r w:rsidR="00EB0378">
        <w:rPr>
          <w:bCs/>
          <w:color w:val="1E1E1E"/>
        </w:rPr>
        <w:t>ych</w:t>
      </w:r>
      <w:r w:rsidRPr="00C24F71">
        <w:rPr>
          <w:bCs/>
          <w:color w:val="1E1E1E"/>
        </w:rPr>
        <w:t xml:space="preserve"> jeszcze w dniu dokonywania opłaty okres</w:t>
      </w:r>
      <w:r w:rsidR="006804AD">
        <w:rPr>
          <w:bCs/>
          <w:color w:val="1E1E1E"/>
        </w:rPr>
        <w:t>ów</w:t>
      </w:r>
      <w:r w:rsidRPr="00C24F71">
        <w:rPr>
          <w:bCs/>
          <w:color w:val="1E1E1E"/>
        </w:rPr>
        <w:t xml:space="preserve"> płatności.</w:t>
      </w:r>
      <w:r w:rsidRPr="00C24F71">
        <w:rPr>
          <w:bCs/>
          <w:color w:val="1E1E1E"/>
        </w:rPr>
        <w:br/>
        <w:t xml:space="preserve">5.5. W przypadku, gdy Ubezpieczony/ Płatnik dokona wpłaty, która nie pokryje sumy opłat wszystkich wymaganych składek </w:t>
      </w:r>
      <w:r w:rsidR="00EB0378">
        <w:rPr>
          <w:bCs/>
          <w:color w:val="1E1E1E"/>
        </w:rPr>
        <w:t xml:space="preserve">członkowskich oraz </w:t>
      </w:r>
      <w:r w:rsidRPr="00C24F71">
        <w:rPr>
          <w:bCs/>
          <w:color w:val="1E1E1E"/>
        </w:rPr>
        <w:t>wynikających z umów Ubezpieczenia grupowego:</w:t>
      </w:r>
    </w:p>
    <w:p w14:paraId="32431DBA" w14:textId="621D320C" w:rsidR="006804AD" w:rsidRDefault="00000000" w:rsidP="006804AD">
      <w:pPr>
        <w:spacing w:before="200" w:after="120" w:line="360" w:lineRule="auto"/>
        <w:ind w:left="720"/>
        <w:rPr>
          <w:bCs/>
          <w:color w:val="1E1E1E"/>
        </w:rPr>
      </w:pPr>
      <w:r w:rsidRPr="00C24F71">
        <w:rPr>
          <w:bCs/>
          <w:color w:val="1E1E1E"/>
        </w:rPr>
        <w:t>5.5.1. Ubezpieczający uzna wpłaty za te</w:t>
      </w:r>
      <w:r w:rsidR="00EB0378">
        <w:rPr>
          <w:bCs/>
          <w:color w:val="1E1E1E"/>
        </w:rPr>
        <w:t xml:space="preserve"> składki</w:t>
      </w:r>
      <w:r w:rsidRPr="00C24F71">
        <w:rPr>
          <w:bCs/>
          <w:color w:val="1E1E1E"/>
        </w:rPr>
        <w:t>, za które będzie możliwe opłacenie składek ubezpieczeniowych w pełnej wysokości w kolejności jak następuje:</w:t>
      </w:r>
    </w:p>
    <w:p w14:paraId="0AABCABF" w14:textId="77777777" w:rsidR="006804AD" w:rsidRDefault="00000000" w:rsidP="006804AD">
      <w:pPr>
        <w:spacing w:before="200" w:after="120" w:line="360" w:lineRule="auto"/>
        <w:ind w:left="1327"/>
        <w:rPr>
          <w:bCs/>
          <w:color w:val="1E1E1E"/>
        </w:rPr>
      </w:pPr>
      <w:r w:rsidRPr="00C24F71">
        <w:rPr>
          <w:bCs/>
          <w:color w:val="1E1E1E"/>
        </w:rPr>
        <w:t>5.5.1.1. opłata zaległych składek</w:t>
      </w:r>
      <w:r w:rsidR="006804AD">
        <w:rPr>
          <w:bCs/>
          <w:color w:val="1E1E1E"/>
        </w:rPr>
        <w:t xml:space="preserve"> członkowskich</w:t>
      </w:r>
      <w:r w:rsidRPr="00C24F71">
        <w:rPr>
          <w:bCs/>
          <w:color w:val="1E1E1E"/>
        </w:rPr>
        <w:t xml:space="preserve">, pod warunkiem zachowania terminów wynikających z Regulaminu, </w:t>
      </w:r>
    </w:p>
    <w:p w14:paraId="06E4830F" w14:textId="0DB48BF4" w:rsidR="006804AD" w:rsidRDefault="006804AD" w:rsidP="006804AD">
      <w:pPr>
        <w:spacing w:before="200" w:after="120" w:line="360" w:lineRule="auto"/>
        <w:ind w:left="1327"/>
        <w:rPr>
          <w:bCs/>
          <w:color w:val="1E1E1E"/>
        </w:rPr>
      </w:pPr>
      <w:commentRangeStart w:id="52"/>
      <w:del w:id="53" w:author="Bogusław Kołodziej" w:date="2026-06-17T11:46:00Z" w16du:dateUtc="2026-06-17T09:46:00Z">
        <w:r w:rsidDel="00AE7796">
          <w:rPr>
            <w:bCs/>
            <w:color w:val="1E1E1E"/>
          </w:rPr>
          <w:delText>5.5.1.2</w:delText>
        </w:r>
      </w:del>
      <w:commentRangeEnd w:id="52"/>
      <w:r w:rsidR="00AE7796">
        <w:rPr>
          <w:rStyle w:val="Odwoaniedokomentarza"/>
          <w:bCs/>
          <w:color w:val="1E1E1E"/>
          <w:sz w:val="20"/>
          <w:szCs w:val="22"/>
        </w:rPr>
        <w:commentReference w:id="52"/>
      </w:r>
      <w:del w:id="54" w:author="Bogusław Kołodziej" w:date="2026-06-17T11:46:00Z" w16du:dateUtc="2026-06-17T09:46:00Z">
        <w:r w:rsidDel="00AE7796">
          <w:rPr>
            <w:bCs/>
            <w:color w:val="1E1E1E"/>
          </w:rPr>
          <w:delText>.</w:delText>
        </w:r>
        <w:r w:rsidRPr="006804AD" w:rsidDel="00AE7796">
          <w:rPr>
            <w:bCs/>
            <w:color w:val="1E1E1E"/>
          </w:rPr>
          <w:delText xml:space="preserve"> </w:delText>
        </w:r>
        <w:r w:rsidRPr="00C24F71" w:rsidDel="00AE7796">
          <w:rPr>
            <w:bCs/>
            <w:color w:val="1E1E1E"/>
          </w:rPr>
          <w:delText>opłata zaległych składek</w:delText>
        </w:r>
        <w:r w:rsidDel="00AE7796">
          <w:rPr>
            <w:bCs/>
            <w:color w:val="1E1E1E"/>
          </w:rPr>
          <w:delText xml:space="preserve"> ubezpieczeniowych</w:delText>
        </w:r>
        <w:r w:rsidRPr="00C24F71" w:rsidDel="00AE7796">
          <w:rPr>
            <w:bCs/>
            <w:color w:val="1E1E1E"/>
          </w:rPr>
          <w:delText>, pod warunkiem zachowania terminów wynikających z Regulaminu, gwarantujących ciągłość ochrony ubezpieczeniowej</w:delText>
        </w:r>
      </w:del>
      <w:del w:id="55" w:author="Bogusław Kołodziej" w:date="2026-06-17T11:44:00Z" w16du:dateUtc="2026-06-17T09:44:00Z">
        <w:r w:rsidRPr="00C24F71" w:rsidDel="00AE7796">
          <w:rPr>
            <w:bCs/>
            <w:color w:val="1E1E1E"/>
          </w:rPr>
          <w:delText>, chyba że Ubezpieczający wyraźnie wskaże przy wpłacie inną kolejność zarachowania</w:delText>
        </w:r>
      </w:del>
      <w:del w:id="56" w:author="Bogusław Kołodziej" w:date="2026-06-17T11:46:00Z" w16du:dateUtc="2026-06-17T09:46:00Z">
        <w:r w:rsidRPr="00C24F71" w:rsidDel="00AE7796">
          <w:rPr>
            <w:bCs/>
            <w:color w:val="1E1E1E"/>
          </w:rPr>
          <w:delText>,</w:delText>
        </w:r>
      </w:del>
      <w:r w:rsidRPr="00C24F71">
        <w:rPr>
          <w:bCs/>
          <w:color w:val="1E1E1E"/>
        </w:rPr>
        <w:br/>
        <w:t>5.5.1.</w:t>
      </w:r>
      <w:r>
        <w:rPr>
          <w:bCs/>
          <w:color w:val="1E1E1E"/>
        </w:rPr>
        <w:t>3</w:t>
      </w:r>
      <w:r w:rsidRPr="00C24F71">
        <w:rPr>
          <w:bCs/>
          <w:color w:val="1E1E1E"/>
        </w:rPr>
        <w:t>. opłata na poczet składek z bieżącymi terminami płatności, przy czym składka będzie rozksięgowywana według kolejności wskazanej w deklaracji przystąpienia do Stowarzyszenia Przyjaciół Republiki lub późniejszej dyspozycji zmiany tej kolejności, o której mowa w pkt. 5.8.</w:t>
      </w:r>
      <w:r w:rsidR="00EB0378">
        <w:rPr>
          <w:bCs/>
          <w:color w:val="1E1E1E"/>
        </w:rPr>
        <w:t xml:space="preserve"> z zastrzeżeniem że składka członkowska jest zawsze opłacana w pierwszej kolejności</w:t>
      </w:r>
      <w:ins w:id="57" w:author="Bogusław Kołodziej" w:date="2026-06-17T11:49:00Z" w16du:dateUtc="2026-06-17T09:49:00Z">
        <w:r w:rsidR="00033CA4">
          <w:rPr>
            <w:bCs/>
            <w:color w:val="1E1E1E"/>
          </w:rPr>
          <w:t xml:space="preserve"> (pkt. 5.6)</w:t>
        </w:r>
      </w:ins>
      <w:r w:rsidR="00EB0378">
        <w:rPr>
          <w:bCs/>
          <w:color w:val="1E1E1E"/>
        </w:rPr>
        <w:t>.</w:t>
      </w:r>
    </w:p>
    <w:p w14:paraId="06AA2BF0" w14:textId="77777777" w:rsidR="006804AD" w:rsidRDefault="00000000" w:rsidP="006804AD">
      <w:pPr>
        <w:spacing w:before="200" w:after="120" w:line="360" w:lineRule="auto"/>
        <w:ind w:firstLine="720"/>
        <w:rPr>
          <w:bCs/>
          <w:color w:val="1E1E1E"/>
        </w:rPr>
      </w:pPr>
      <w:r w:rsidRPr="00C24F71">
        <w:rPr>
          <w:bCs/>
          <w:color w:val="1E1E1E"/>
        </w:rPr>
        <w:t>5.5.2. Reszta składki pozostająca w dyspozycji Ubezpieczonego, może:</w:t>
      </w:r>
    </w:p>
    <w:p w14:paraId="38BEA175" w14:textId="49112684" w:rsidR="006804AD" w:rsidRDefault="00000000" w:rsidP="006804AD">
      <w:pPr>
        <w:spacing w:before="200" w:after="120" w:line="360" w:lineRule="auto"/>
        <w:ind w:left="1440"/>
        <w:rPr>
          <w:bCs/>
          <w:color w:val="1E1E1E"/>
        </w:rPr>
      </w:pPr>
      <w:r w:rsidRPr="00C24F71">
        <w:rPr>
          <w:bCs/>
          <w:color w:val="1E1E1E"/>
        </w:rPr>
        <w:t>5.5.2.1. zostać zaliczona na poczet kolejnych składek po dokonaniu przez Ubezpieczonego dopłaty w wysokości umożliwiającej ich opłacenie,</w:t>
      </w:r>
      <w:r w:rsidRPr="00C24F71">
        <w:rPr>
          <w:bCs/>
          <w:color w:val="1E1E1E"/>
        </w:rPr>
        <w:br/>
        <w:t xml:space="preserve">5.5.2.2. zostać zwrócona na </w:t>
      </w:r>
      <w:commentRangeStart w:id="58"/>
      <w:ins w:id="59" w:author="Bogusław Kołodziej" w:date="2026-06-17T11:48:00Z" w16du:dateUtc="2026-06-17T09:48:00Z">
        <w:r w:rsidR="00AE7796">
          <w:rPr>
            <w:bCs/>
            <w:color w:val="1E1E1E"/>
          </w:rPr>
          <w:t>pisemny</w:t>
        </w:r>
      </w:ins>
      <w:commentRangeEnd w:id="58"/>
      <w:r w:rsidR="00AE7796">
        <w:rPr>
          <w:rStyle w:val="Odwoaniedokomentarza"/>
          <w:bCs/>
          <w:color w:val="1E1E1E"/>
          <w:sz w:val="20"/>
          <w:szCs w:val="22"/>
        </w:rPr>
        <w:commentReference w:id="58"/>
      </w:r>
      <w:ins w:id="60" w:author="Bogusław Kołodziej" w:date="2026-06-17T11:48:00Z" w16du:dateUtc="2026-06-17T09:48:00Z">
        <w:r w:rsidR="00AE7796">
          <w:rPr>
            <w:bCs/>
            <w:color w:val="1E1E1E"/>
          </w:rPr>
          <w:t xml:space="preserve"> </w:t>
        </w:r>
      </w:ins>
      <w:r w:rsidRPr="00C24F71">
        <w:rPr>
          <w:bCs/>
          <w:color w:val="1E1E1E"/>
        </w:rPr>
        <w:t>wniosek Ubezpieczonego na podany przez Ubezpieczonego numer rachunku bankowego,</w:t>
      </w:r>
      <w:r w:rsidRPr="00C24F71">
        <w:rPr>
          <w:bCs/>
          <w:color w:val="1E1E1E"/>
        </w:rPr>
        <w:br/>
        <w:t>5.5.2.3. zostać zaliczona na poczet opłaty pierwszych składek nowo zawieranych umów ubezpieczeń.</w:t>
      </w:r>
    </w:p>
    <w:p w14:paraId="2E8F92A9" w14:textId="07C937FE" w:rsidR="006804AD" w:rsidDel="00033CA4" w:rsidRDefault="00000000" w:rsidP="006804AD">
      <w:pPr>
        <w:spacing w:before="200" w:after="120" w:line="360" w:lineRule="auto"/>
        <w:rPr>
          <w:del w:id="61" w:author="Bogusław Kołodziej" w:date="2026-06-17T11:56:00Z" w16du:dateUtc="2026-06-17T09:56:00Z"/>
          <w:bCs/>
          <w:color w:val="1E1E1E"/>
        </w:rPr>
      </w:pPr>
      <w:r w:rsidRPr="00C24F71">
        <w:rPr>
          <w:bCs/>
          <w:color w:val="1E1E1E"/>
        </w:rPr>
        <w:t xml:space="preserve">5.6. W przypadku jeżeli pozostała kwota nie jest wystarczająca na opłacanie pełnej składki </w:t>
      </w:r>
      <w:r w:rsidR="006804AD">
        <w:rPr>
          <w:bCs/>
          <w:color w:val="1E1E1E"/>
        </w:rPr>
        <w:t>członkowskiej</w:t>
      </w:r>
      <w:r w:rsidRPr="00C24F71">
        <w:rPr>
          <w:bCs/>
          <w:color w:val="1E1E1E"/>
        </w:rPr>
        <w:t xml:space="preserve">, składka nie zostanie zaksięgowana na następne w kolejności ubezpieczenia nawet jeżeli wysokość </w:t>
      </w:r>
      <w:r w:rsidRPr="00C24F71">
        <w:rPr>
          <w:bCs/>
          <w:color w:val="1E1E1E"/>
        </w:rPr>
        <w:lastRenderedPageBreak/>
        <w:t>pozostałej kwoty jest wystarczająca na opłacenie składki.</w:t>
      </w:r>
      <w:r w:rsidRPr="00C24F71">
        <w:rPr>
          <w:bCs/>
          <w:color w:val="1E1E1E"/>
        </w:rPr>
        <w:br/>
        <w:t xml:space="preserve">5.7. W przypadku, gdy Ubezpieczony/Płatnik dokona wpłaty, która pokrywa wielokrotnie sumę opłat wszystkich wymaganych składek </w:t>
      </w:r>
      <w:r w:rsidR="006804AD">
        <w:rPr>
          <w:bCs/>
          <w:color w:val="1E1E1E"/>
        </w:rPr>
        <w:t xml:space="preserve">członkowskich oraz ubezpieczeniowych, </w:t>
      </w:r>
      <w:r w:rsidRPr="00C24F71">
        <w:rPr>
          <w:bCs/>
          <w:color w:val="1E1E1E"/>
        </w:rPr>
        <w:t xml:space="preserve">wynikających z umów ubezpieczenia w danym miesiącu </w:t>
      </w:r>
      <w:del w:id="62" w:author="Bogusław Kołodziej" w:date="2026-06-17T11:56:00Z" w16du:dateUtc="2026-06-17T09:56:00Z">
        <w:r w:rsidRPr="00C24F71" w:rsidDel="00033CA4">
          <w:rPr>
            <w:bCs/>
            <w:color w:val="1E1E1E"/>
          </w:rPr>
          <w:delText>i nie wyda żadnych innych dyspozycji, Stowarzyszenie Przyjaciół Republiki przyjmie następującą metodologię rozksięgowywania kwoty, o której mowa:</w:delText>
        </w:r>
      </w:del>
    </w:p>
    <w:p w14:paraId="53F75EC8" w14:textId="452F2D47" w:rsidR="006804AD" w:rsidDel="00033CA4" w:rsidRDefault="00000000" w:rsidP="006804AD">
      <w:pPr>
        <w:spacing w:before="200" w:after="120" w:line="360" w:lineRule="auto"/>
        <w:ind w:left="720"/>
        <w:rPr>
          <w:del w:id="63" w:author="Bogusław Kołodziej" w:date="2026-06-17T11:56:00Z" w16du:dateUtc="2026-06-17T09:56:00Z"/>
          <w:bCs/>
          <w:color w:val="1E1E1E"/>
        </w:rPr>
      </w:pPr>
      <w:del w:id="64" w:author="Bogusław Kołodziej" w:date="2026-06-17T11:56:00Z" w16du:dateUtc="2026-06-17T09:56:00Z">
        <w:r w:rsidRPr="00C24F71" w:rsidDel="00033CA4">
          <w:rPr>
            <w:bCs/>
            <w:color w:val="1E1E1E"/>
          </w:rPr>
          <w:delText xml:space="preserve">5.7.1. </w:delText>
        </w:r>
        <w:r w:rsidR="006804AD" w:rsidRPr="00C24F71" w:rsidDel="00033CA4">
          <w:rPr>
            <w:bCs/>
            <w:color w:val="1E1E1E"/>
          </w:rPr>
          <w:delText>opłata zaległych składek</w:delText>
        </w:r>
        <w:r w:rsidR="006804AD" w:rsidDel="00033CA4">
          <w:rPr>
            <w:bCs/>
            <w:color w:val="1E1E1E"/>
          </w:rPr>
          <w:delText xml:space="preserve"> członkowskich</w:delText>
        </w:r>
        <w:r w:rsidR="006804AD" w:rsidRPr="00C24F71" w:rsidDel="00033CA4">
          <w:rPr>
            <w:bCs/>
            <w:color w:val="1E1E1E"/>
          </w:rPr>
          <w:delText xml:space="preserve">, pod warunkiem zachowania terminów wynikających z Regulaminu, </w:delText>
        </w:r>
      </w:del>
    </w:p>
    <w:p w14:paraId="49563FC9" w14:textId="13E62178" w:rsidR="006804AD" w:rsidDel="00033CA4" w:rsidRDefault="00000000" w:rsidP="006804AD">
      <w:pPr>
        <w:spacing w:before="200" w:after="120" w:line="360" w:lineRule="auto"/>
        <w:ind w:left="720"/>
        <w:rPr>
          <w:del w:id="65" w:author="Bogusław Kołodziej" w:date="2026-06-17T11:56:00Z" w16du:dateUtc="2026-06-17T09:56:00Z"/>
          <w:bCs/>
          <w:color w:val="1E1E1E"/>
        </w:rPr>
      </w:pPr>
      <w:del w:id="66" w:author="Bogusław Kołodziej" w:date="2026-06-17T11:56:00Z" w16du:dateUtc="2026-06-17T09:56:00Z">
        <w:r w:rsidRPr="00C24F71" w:rsidDel="00033CA4">
          <w:rPr>
            <w:bCs/>
            <w:color w:val="1E1E1E"/>
          </w:rPr>
          <w:delText xml:space="preserve">5.7.2. </w:delText>
        </w:r>
        <w:r w:rsidR="006804AD" w:rsidRPr="00C24F71" w:rsidDel="00033CA4">
          <w:rPr>
            <w:bCs/>
            <w:color w:val="1E1E1E"/>
          </w:rPr>
          <w:delText>opłata zaległych składek</w:delText>
        </w:r>
        <w:r w:rsidR="006804AD" w:rsidDel="00033CA4">
          <w:rPr>
            <w:bCs/>
            <w:color w:val="1E1E1E"/>
          </w:rPr>
          <w:delText xml:space="preserve"> ubezpieczeniowych</w:delText>
        </w:r>
        <w:r w:rsidR="006804AD" w:rsidRPr="00C24F71" w:rsidDel="00033CA4">
          <w:rPr>
            <w:bCs/>
            <w:color w:val="1E1E1E"/>
          </w:rPr>
          <w:delText>, pod warunkiem zachowania terminów wynikających z Regulaminu, gwarantujących ciągłość ochrony ubezpieczeniowej, chyba że Ubezpieczający wyraźnie wskaże przy wpłacie inną kolejność zarachowania,</w:delText>
        </w:r>
        <w:r w:rsidR="006804AD" w:rsidRPr="00C24F71" w:rsidDel="00033CA4">
          <w:rPr>
            <w:bCs/>
            <w:color w:val="1E1E1E"/>
          </w:rPr>
          <w:br/>
        </w:r>
        <w:r w:rsidR="006804AD" w:rsidDel="00033CA4">
          <w:rPr>
            <w:bCs/>
            <w:color w:val="1E1E1E"/>
          </w:rPr>
          <w:delText xml:space="preserve">5.7.3 </w:delText>
        </w:r>
        <w:r w:rsidRPr="00C24F71" w:rsidDel="00033CA4">
          <w:rPr>
            <w:bCs/>
            <w:color w:val="1E1E1E"/>
          </w:rPr>
          <w:delText>opłata na poczet składek z bieżącymi terminami płatności, przy czym składka będzie rozksięgowywana według kolejności wskazanej przez Ubezpieczonego w Deklaracji Członka Stowarzyszenia,</w:delText>
        </w:r>
      </w:del>
    </w:p>
    <w:p w14:paraId="6D99F967" w14:textId="351137EF" w:rsidR="00EB0378" w:rsidRDefault="00000000">
      <w:pPr>
        <w:spacing w:before="200" w:after="120" w:line="360" w:lineRule="auto"/>
        <w:rPr>
          <w:bCs/>
          <w:color w:val="1E1E1E"/>
        </w:rPr>
        <w:pPrChange w:id="67" w:author="Bogusław Kołodziej" w:date="2026-06-17T11:56:00Z" w16du:dateUtc="2026-06-17T09:56:00Z">
          <w:pPr>
            <w:spacing w:before="200" w:after="120" w:line="360" w:lineRule="auto"/>
            <w:ind w:left="833"/>
          </w:pPr>
        </w:pPrChange>
      </w:pPr>
      <w:del w:id="68" w:author="Bogusław Kołodziej" w:date="2026-06-17T11:56:00Z" w16du:dateUtc="2026-06-17T09:56:00Z">
        <w:r w:rsidRPr="00C24F71" w:rsidDel="00033CA4">
          <w:rPr>
            <w:bCs/>
            <w:color w:val="1E1E1E"/>
          </w:rPr>
          <w:delText>5.7.</w:delText>
        </w:r>
        <w:r w:rsidR="00EB0378" w:rsidDel="00033CA4">
          <w:rPr>
            <w:bCs/>
            <w:color w:val="1E1E1E"/>
          </w:rPr>
          <w:delText>3</w:delText>
        </w:r>
        <w:r w:rsidRPr="00C24F71" w:rsidDel="00033CA4">
          <w:rPr>
            <w:bCs/>
            <w:color w:val="1E1E1E"/>
          </w:rPr>
          <w:delText>.1. opłata na poczet przyszłych składek</w:delText>
        </w:r>
        <w:r w:rsidR="006804AD" w:rsidDel="00033CA4">
          <w:rPr>
            <w:bCs/>
            <w:color w:val="1E1E1E"/>
          </w:rPr>
          <w:delText xml:space="preserve"> członkowskich oraz ubezpieczeniowych</w:delText>
        </w:r>
        <w:r w:rsidRPr="00C24F71" w:rsidDel="00033CA4">
          <w:rPr>
            <w:bCs/>
            <w:color w:val="1E1E1E"/>
          </w:rPr>
          <w:delText xml:space="preserve">, z zastrzeżeniem maksymalnie </w:delText>
        </w:r>
        <w:r w:rsidR="006804AD" w:rsidDel="00033CA4">
          <w:rPr>
            <w:bCs/>
            <w:color w:val="1E1E1E"/>
          </w:rPr>
          <w:delText>12</w:delText>
        </w:r>
        <w:r w:rsidRPr="00C24F71" w:rsidDel="00033CA4">
          <w:rPr>
            <w:bCs/>
            <w:color w:val="1E1E1E"/>
          </w:rPr>
          <w:delText xml:space="preserve"> (</w:delText>
        </w:r>
        <w:r w:rsidR="006804AD" w:rsidDel="00033CA4">
          <w:rPr>
            <w:bCs/>
            <w:color w:val="1E1E1E"/>
          </w:rPr>
          <w:delText>dwunastu</w:delText>
        </w:r>
        <w:r w:rsidRPr="00C24F71" w:rsidDel="00033CA4">
          <w:rPr>
            <w:bCs/>
            <w:color w:val="1E1E1E"/>
          </w:rPr>
          <w:delText xml:space="preserve">) miesięcy w przód. </w:delText>
        </w:r>
      </w:del>
      <w:ins w:id="69" w:author="Bogusław Kołodziej" w:date="2026-06-17T11:56:00Z" w16du:dateUtc="2026-06-17T09:56:00Z">
        <w:r w:rsidR="00033CA4">
          <w:rPr>
            <w:bCs/>
            <w:color w:val="1E1E1E"/>
          </w:rPr>
          <w:t>Wpłata</w:t>
        </w:r>
      </w:ins>
      <w:ins w:id="70" w:author="Bogusław Kołodziej" w:date="2026-06-17T11:57:00Z" w16du:dateUtc="2026-06-17T09:57:00Z">
        <w:r w:rsidR="00033CA4">
          <w:rPr>
            <w:bCs/>
            <w:color w:val="1E1E1E"/>
          </w:rPr>
          <w:t xml:space="preserve"> będzie rozksięgowywana w terminach wymagalności zgodnie z pkt. 5.5.1.3. </w:t>
        </w:r>
      </w:ins>
      <w:r w:rsidRPr="00C24F71">
        <w:rPr>
          <w:bCs/>
          <w:color w:val="1E1E1E"/>
        </w:rPr>
        <w:t xml:space="preserve">W przypadku nadpłaty składki powyżej </w:t>
      </w:r>
      <w:r w:rsidR="006804AD">
        <w:rPr>
          <w:bCs/>
          <w:color w:val="1E1E1E"/>
        </w:rPr>
        <w:t xml:space="preserve">dwunastu </w:t>
      </w:r>
      <w:r w:rsidRPr="00C24F71">
        <w:rPr>
          <w:bCs/>
          <w:color w:val="1E1E1E"/>
        </w:rPr>
        <w:t xml:space="preserve">miesięcy, Ubezpieczający </w:t>
      </w:r>
      <w:del w:id="71" w:author="Bogusław Kołodziej" w:date="2026-06-17T11:59:00Z" w16du:dateUtc="2026-06-17T09:59:00Z">
        <w:r w:rsidRPr="00C24F71" w:rsidDel="00033CA4">
          <w:rPr>
            <w:bCs/>
            <w:color w:val="1E1E1E"/>
          </w:rPr>
          <w:delText xml:space="preserve">pozostawia nadwyżkę w swojej dyspozycji i </w:delText>
        </w:r>
      </w:del>
      <w:r w:rsidRPr="00C24F71">
        <w:rPr>
          <w:bCs/>
          <w:color w:val="1E1E1E"/>
        </w:rPr>
        <w:t xml:space="preserve">kontaktuje się każdorazowo z Ubezpieczonym (pismo, telefon, e-mail, SMS) celem wyjaśnienia zaistniałej nadpłaty. Środki pochodzące z wielokrotnej opłaty ubezpieczeniowej, w części przekraczającej kwoty należne za </w:t>
      </w:r>
      <w:r w:rsidR="00EB0378">
        <w:rPr>
          <w:bCs/>
          <w:color w:val="1E1E1E"/>
        </w:rPr>
        <w:t>12</w:t>
      </w:r>
      <w:r w:rsidRPr="00C24F71">
        <w:rPr>
          <w:bCs/>
          <w:color w:val="1E1E1E"/>
        </w:rPr>
        <w:t xml:space="preserve"> (</w:t>
      </w:r>
      <w:r w:rsidR="00EB0378">
        <w:rPr>
          <w:bCs/>
          <w:color w:val="1E1E1E"/>
        </w:rPr>
        <w:t>dwanaście</w:t>
      </w:r>
      <w:r w:rsidRPr="00C24F71">
        <w:rPr>
          <w:bCs/>
          <w:color w:val="1E1E1E"/>
        </w:rPr>
        <w:t>) kolejn</w:t>
      </w:r>
      <w:r w:rsidR="00EB0378">
        <w:rPr>
          <w:bCs/>
          <w:color w:val="1E1E1E"/>
        </w:rPr>
        <w:t>ych</w:t>
      </w:r>
      <w:r w:rsidRPr="00C24F71">
        <w:rPr>
          <w:bCs/>
          <w:color w:val="1E1E1E"/>
        </w:rPr>
        <w:t xml:space="preserve"> okres</w:t>
      </w:r>
      <w:r w:rsidR="00EB0378">
        <w:rPr>
          <w:bCs/>
          <w:color w:val="1E1E1E"/>
        </w:rPr>
        <w:t>ów</w:t>
      </w:r>
      <w:r w:rsidRPr="00C24F71">
        <w:rPr>
          <w:bCs/>
          <w:color w:val="1E1E1E"/>
        </w:rPr>
        <w:t xml:space="preserve"> płatności od daty dokonywania takiej opłaty, pozostają w dyspozycji Ubezpieczonego do dnia poprzedzającego dzień wymagalności </w:t>
      </w:r>
      <w:r w:rsidR="00EB0378">
        <w:rPr>
          <w:bCs/>
          <w:color w:val="1E1E1E"/>
        </w:rPr>
        <w:t>13</w:t>
      </w:r>
      <w:r w:rsidRPr="00C24F71">
        <w:rPr>
          <w:bCs/>
          <w:color w:val="1E1E1E"/>
        </w:rPr>
        <w:t xml:space="preserve"> (</w:t>
      </w:r>
      <w:r w:rsidR="00EB0378">
        <w:rPr>
          <w:bCs/>
          <w:color w:val="1E1E1E"/>
        </w:rPr>
        <w:t>trzynastego</w:t>
      </w:r>
      <w:r w:rsidRPr="00C24F71">
        <w:rPr>
          <w:bCs/>
          <w:color w:val="1E1E1E"/>
        </w:rPr>
        <w:t xml:space="preserve">) okresu płatności liczonego od daty dokonania takiej opłaty. W dacie wymagalności </w:t>
      </w:r>
      <w:r w:rsidR="00EB0378">
        <w:rPr>
          <w:bCs/>
          <w:color w:val="1E1E1E"/>
        </w:rPr>
        <w:t xml:space="preserve">13 </w:t>
      </w:r>
      <w:r w:rsidRPr="00C24F71">
        <w:rPr>
          <w:bCs/>
          <w:color w:val="1E1E1E"/>
        </w:rPr>
        <w:t>(</w:t>
      </w:r>
      <w:r w:rsidR="00EB0378">
        <w:rPr>
          <w:bCs/>
          <w:color w:val="1E1E1E"/>
        </w:rPr>
        <w:t>trzynastego</w:t>
      </w:r>
      <w:r w:rsidRPr="00C24F71">
        <w:rPr>
          <w:bCs/>
          <w:color w:val="1E1E1E"/>
        </w:rPr>
        <w:t>) okresu płatności liczonego od daty dokonania takiej opłaty wpłacone środki będą rozdysponowywane przez Ubezpieczającego zgodnie z kolejnością wskazaną w deklaracji przystąpienia do Stowarzyszenia Przyjaciół Republiki lub w późniejszej dyspozycji zmiany tej kolejności, o której mowa w pkt. 5.8.</w:t>
      </w:r>
    </w:p>
    <w:p w14:paraId="11B17BAE" w14:textId="2AE67CCA" w:rsidR="006C6239" w:rsidRDefault="00000000" w:rsidP="00EB0378">
      <w:pPr>
        <w:spacing w:before="200" w:after="120" w:line="360" w:lineRule="auto"/>
        <w:ind w:left="113"/>
        <w:rPr>
          <w:ins w:id="72" w:author="Bogusław Kołodziej" w:date="2026-06-17T12:12:00Z" w16du:dateUtc="2026-06-17T10:12:00Z"/>
          <w:bCs/>
          <w:color w:val="1E1E1E"/>
        </w:rPr>
      </w:pPr>
      <w:r w:rsidRPr="00C24F71">
        <w:rPr>
          <w:bCs/>
          <w:color w:val="1E1E1E"/>
        </w:rPr>
        <w:t>5.8. Ubezpieczony może dokonać zmiany w kolejności opłacania Opłat na poczet składek ubezpieczeniowych osobiście w jednym z Oddziałów obsługi ubezpieczeń</w:t>
      </w:r>
      <w:ins w:id="73" w:author="Bogusław Kołodziej" w:date="2026-06-17T12:01:00Z" w16du:dateUtc="2026-06-17T10:01:00Z">
        <w:r w:rsidR="00C51AD6">
          <w:rPr>
            <w:bCs/>
            <w:color w:val="1E1E1E"/>
          </w:rPr>
          <w:t xml:space="preserve"> wypełnaijąc </w:t>
        </w:r>
      </w:ins>
      <w:ins w:id="74" w:author="Bogusław Kołodziej" w:date="2026-06-17T12:02:00Z" w16du:dateUtc="2026-06-17T10:02:00Z">
        <w:r w:rsidR="00C51AD6">
          <w:rPr>
            <w:bCs/>
            <w:color w:val="1E1E1E"/>
          </w:rPr>
          <w:t>i</w:t>
        </w:r>
      </w:ins>
      <w:ins w:id="75" w:author="Bogusław Kołodziej" w:date="2026-06-17T12:01:00Z" w16du:dateUtc="2026-06-17T10:01:00Z">
        <w:r w:rsidR="00C51AD6">
          <w:rPr>
            <w:bCs/>
            <w:color w:val="1E1E1E"/>
          </w:rPr>
          <w:t xml:space="preserve"> podpisując deklarację</w:t>
        </w:r>
      </w:ins>
      <w:ins w:id="76" w:author="Bogusław Kołodziej" w:date="2026-06-17T12:02:00Z" w16du:dateUtc="2026-06-17T10:02:00Z">
        <w:r w:rsidR="00C51AD6">
          <w:rPr>
            <w:bCs/>
            <w:color w:val="1E1E1E"/>
          </w:rPr>
          <w:t xml:space="preserve"> zmian</w:t>
        </w:r>
      </w:ins>
      <w:r w:rsidR="00EB0378">
        <w:rPr>
          <w:bCs/>
          <w:color w:val="1E1E1E"/>
        </w:rPr>
        <w:t>, przy zastrzeżeniu że składka członkowska zawsze jest opłacana jako pierwsza.</w:t>
      </w:r>
      <w:r w:rsidRPr="00C24F71">
        <w:rPr>
          <w:bCs/>
          <w:color w:val="1E1E1E"/>
        </w:rPr>
        <w:t xml:space="preserve"> Dane adresowe Stowarzyszenia oraz Oddziałów Obsługi Ubezpieczeń podane są na stronie internetowej wskazanej przez Stowarzyszenie.</w:t>
      </w:r>
      <w:r w:rsidRPr="00C24F71">
        <w:rPr>
          <w:bCs/>
          <w:color w:val="1E1E1E"/>
        </w:rPr>
        <w:br/>
        <w:t xml:space="preserve">5.9. Ubezpieczony ma możliwość ustanowienia Płatnika do posiadanych </w:t>
      </w:r>
      <w:commentRangeStart w:id="77"/>
      <w:r w:rsidRPr="00C24F71">
        <w:rPr>
          <w:bCs/>
          <w:color w:val="1E1E1E"/>
        </w:rPr>
        <w:t>polis</w:t>
      </w:r>
      <w:commentRangeEnd w:id="77"/>
      <w:r w:rsidR="00C51AD6">
        <w:rPr>
          <w:rStyle w:val="Odwoaniedokomentarza"/>
          <w:bCs/>
          <w:color w:val="1E1E1E"/>
          <w:sz w:val="20"/>
          <w:szCs w:val="22"/>
        </w:rPr>
        <w:commentReference w:id="77"/>
      </w:r>
      <w:ins w:id="78" w:author="Karol Pieniak" w:date="2026-06-17T14:20:00Z" w16du:dateUtc="2026-06-17T12:20:00Z">
        <w:r w:rsidR="00EF2D5F">
          <w:rPr>
            <w:bCs/>
            <w:color w:val="1E1E1E"/>
          </w:rPr>
          <w:t xml:space="preserve"> oraz składki członkowskiej</w:t>
        </w:r>
      </w:ins>
      <w:r w:rsidRPr="00C24F71">
        <w:rPr>
          <w:bCs/>
          <w:color w:val="1E1E1E"/>
        </w:rPr>
        <w:t>.</w:t>
      </w:r>
      <w:r w:rsidRPr="00C24F71">
        <w:rPr>
          <w:bCs/>
          <w:color w:val="1E1E1E"/>
        </w:rPr>
        <w:br/>
        <w:t>5.10. Ubezpieczony oraz Płatnik potwierdza, że zapoznał się z Regulaminem, którego egzemplarz otrzymał, przyjął do wiadomości i akceptuje jego postanowienia. Potwierdzenie ma formę własnoręcznego podpisu bądź złożenia oświadczenia poprzez Serwis elektroniczny Stowarzyszenia, w przypadku składania deklaracji o woli przystąpienia do Stowarzyszenia przez ten portal.</w:t>
      </w:r>
    </w:p>
    <w:p w14:paraId="59F35E8A" w14:textId="0412F1AB" w:rsidR="007A0BD5" w:rsidRPr="006804AD" w:rsidRDefault="007A0BD5" w:rsidP="00EB0378">
      <w:pPr>
        <w:spacing w:before="200" w:after="120" w:line="360" w:lineRule="auto"/>
        <w:ind w:left="113"/>
        <w:rPr>
          <w:bCs/>
          <w:color w:val="1E1E1E"/>
        </w:rPr>
      </w:pPr>
      <w:commentRangeStart w:id="79"/>
      <w:ins w:id="80" w:author="Bogusław Kołodziej" w:date="2026-06-17T12:12:00Z" w16du:dateUtc="2026-06-17T10:12:00Z">
        <w:r>
          <w:rPr>
            <w:bCs/>
            <w:color w:val="1E1E1E"/>
          </w:rPr>
          <w:t xml:space="preserve">5.11 W przypadku zgonu Członka Stowarzyszenia </w:t>
        </w:r>
      </w:ins>
      <w:ins w:id="81" w:author="Bogusław Kołodziej" w:date="2026-06-17T12:13:00Z" w16du:dateUtc="2026-06-17T10:13:00Z">
        <w:r>
          <w:rPr>
            <w:bCs/>
            <w:color w:val="1E1E1E"/>
          </w:rPr>
          <w:t>ewentualne nadpłaty są zwracane na wniosek spadkobierców.</w:t>
        </w:r>
      </w:ins>
      <w:commentRangeEnd w:id="79"/>
      <w:r w:rsidRPr="006804AD">
        <w:rPr>
          <w:rStyle w:val="Odwoaniedokomentarza"/>
          <w:bCs/>
          <w:color w:val="1E1E1E"/>
          <w:sz w:val="20"/>
          <w:szCs w:val="22"/>
        </w:rPr>
        <w:commentReference w:id="79"/>
      </w:r>
    </w:p>
    <w:p w14:paraId="4BB60464" w14:textId="77777777" w:rsidR="008B0A8E" w:rsidRDefault="00000000" w:rsidP="00C24F71">
      <w:pPr>
        <w:spacing w:before="200" w:after="120" w:line="360" w:lineRule="auto"/>
        <w:ind w:left="113" w:hanging="113"/>
        <w:rPr>
          <w:b/>
          <w:color w:val="1E1E1E"/>
        </w:rPr>
      </w:pPr>
      <w:r w:rsidRPr="00C24F71">
        <w:rPr>
          <w:rStyle w:val="Nagwek1Znak"/>
        </w:rPr>
        <w:t>6. Wersje obowiązujące i zmiany Regulaminu</w:t>
      </w:r>
    </w:p>
    <w:p w14:paraId="028F550F" w14:textId="7A8B43D4" w:rsidR="008B0A8E" w:rsidRDefault="00000000" w:rsidP="00C24F71">
      <w:pPr>
        <w:spacing w:before="200" w:after="120" w:line="360" w:lineRule="auto"/>
        <w:ind w:left="113" w:hanging="113"/>
        <w:rPr>
          <w:bCs/>
          <w:color w:val="1E1E1E"/>
        </w:rPr>
      </w:pPr>
      <w:r w:rsidRPr="00C24F71">
        <w:rPr>
          <w:bCs/>
          <w:color w:val="1E1E1E"/>
        </w:rPr>
        <w:t>6.1. Wersje obowiązujące Regulaminu</w:t>
      </w:r>
    </w:p>
    <w:p w14:paraId="4E6A521B" w14:textId="77777777" w:rsidR="008B0A8E" w:rsidRDefault="00000000" w:rsidP="008B0A8E">
      <w:pPr>
        <w:spacing w:before="200" w:after="120" w:line="360" w:lineRule="auto"/>
        <w:ind w:left="113"/>
        <w:rPr>
          <w:bCs/>
          <w:color w:val="1E1E1E"/>
        </w:rPr>
      </w:pPr>
      <w:r w:rsidRPr="00C24F71">
        <w:rPr>
          <w:bCs/>
          <w:color w:val="1E1E1E"/>
        </w:rPr>
        <w:t>6.1.1. Ubezpieczonego obowiązuje wersja Regulaminu, która została przez niego zaakceptowana przy składaniu Deklaracji Członka Stowarzyszenia i pierwszej deklaracji przystąpienia do Ubezpieczenia grupowego. W przypadku przystępowania przez Członka Stowarzyszenia do kolejnych Umów ubezpieczenia grupowego, modyfikacji tych umów, przystępowania do dodatków do produktów ubezpieczeniowych, obowiązuje go wersja Regulaminu zaakceptowana przez niego przy dokonywaniu tych czynności, która zastępuje dotychczasową wersję Regulaminu obowiązującą w jego przypadku. W każdym przypadku Ubezpieczonemu doręczana jest wersja Regulaminu zaakceptowana przez niego i obowiązująca go w związku z dokonaniem powyższych czynności.</w:t>
      </w:r>
      <w:r w:rsidRPr="00C24F71">
        <w:rPr>
          <w:bCs/>
          <w:color w:val="1E1E1E"/>
        </w:rPr>
        <w:br/>
      </w:r>
      <w:commentRangeStart w:id="82"/>
      <w:r w:rsidRPr="00EF2D5F">
        <w:rPr>
          <w:bCs/>
          <w:color w:val="1E1E1E"/>
          <w:highlight w:val="yellow"/>
          <w:rPrChange w:id="83" w:author="Karol Pieniak" w:date="2026-06-17T14:21:00Z" w16du:dateUtc="2026-06-17T12:21:00Z">
            <w:rPr>
              <w:bCs/>
              <w:color w:val="1E1E1E"/>
            </w:rPr>
          </w:rPrChange>
        </w:rPr>
        <w:t xml:space="preserve">6.1.2. W przypadku Płatnika niebędącego Ubezpieczonym obowiązuje go wersja Regulaminu </w:t>
      </w:r>
      <w:r w:rsidRPr="00EF2D5F">
        <w:rPr>
          <w:bCs/>
          <w:color w:val="1E1E1E"/>
          <w:highlight w:val="yellow"/>
          <w:rPrChange w:id="84" w:author="Karol Pieniak" w:date="2026-06-17T14:21:00Z" w16du:dateUtc="2026-06-17T12:21:00Z">
            <w:rPr>
              <w:bCs/>
              <w:color w:val="1E1E1E"/>
            </w:rPr>
          </w:rPrChange>
        </w:rPr>
        <w:lastRenderedPageBreak/>
        <w:t>zaakceptowana przez niego przy składaniu deklaracji finansowania opłaty na poczet składki ubezpieczeniowej za Członka Stowarzyszenia. W przypadku składania przez Płatnika kolejnej deklaracji finansowania opłaty na poczet składki ubezpieczeniowej za Członka Stowarzyszenia obowiązuje go wersja Regulaminu zaakceptowana przez niego przy dokonywaniu tej czynności, która zastępuje dotychczasową wersję Regulaminu obowiązującą w jego przypadku. W każdym przypadku Płatnikowi niebędącemu Ubezpieczonym doręczana jest wersja Regulaminu zaakceptowana przez niego i obowiązująca go w związku z dokonaniem powyższych czynności.</w:t>
      </w:r>
      <w:commentRangeEnd w:id="82"/>
      <w:r w:rsidR="001670B2">
        <w:rPr>
          <w:rStyle w:val="Odwoaniedokomentarza"/>
          <w:bCs/>
          <w:color w:val="1E1E1E"/>
          <w:sz w:val="20"/>
          <w:szCs w:val="22"/>
        </w:rPr>
        <w:commentReference w:id="82"/>
      </w:r>
    </w:p>
    <w:p w14:paraId="3540DB81" w14:textId="77777777" w:rsidR="008B0A8E" w:rsidRDefault="00000000" w:rsidP="008B0A8E">
      <w:pPr>
        <w:spacing w:before="200" w:after="120" w:line="360" w:lineRule="auto"/>
        <w:rPr>
          <w:bCs/>
          <w:color w:val="1E1E1E"/>
        </w:rPr>
      </w:pPr>
      <w:r w:rsidRPr="00C24F71">
        <w:rPr>
          <w:bCs/>
          <w:color w:val="1E1E1E"/>
        </w:rPr>
        <w:t>6.2. Stowarzyszenie jest uprawnione do zmiany Regulaminu, przy czym nowe wersje Regulaminu będą obowiązywały wyłącznie tych Ubezpieczonych i Płatników, którzy je zaakceptowali, w warunkach o których mowa w pkt. 6.1. powyżej.</w:t>
      </w:r>
      <w:r w:rsidRPr="00C24F71">
        <w:rPr>
          <w:bCs/>
          <w:color w:val="1E1E1E"/>
        </w:rPr>
        <w:br/>
        <w:t>6.3. Zmiany Regulaminu mogą następować z ważnych przyczyn, tj.:</w:t>
      </w:r>
    </w:p>
    <w:p w14:paraId="643C3C71" w14:textId="77777777" w:rsidR="008B0A8E" w:rsidRDefault="00000000" w:rsidP="008B0A8E">
      <w:pPr>
        <w:spacing w:before="200" w:after="120" w:line="360" w:lineRule="auto"/>
        <w:ind w:left="142"/>
        <w:rPr>
          <w:bCs/>
          <w:color w:val="1E1E1E"/>
        </w:rPr>
      </w:pPr>
      <w:r w:rsidRPr="00C24F71">
        <w:rPr>
          <w:bCs/>
          <w:color w:val="1E1E1E"/>
        </w:rPr>
        <w:t>6.3.1. zmiany przepisów prawa dotyczących ubezpieczeń, działalności ubezpieczeniowej, dystrybucji ubezpieczeń, dokonywania płatności i rozliczeń, ich księgowania, ochrony danych osobowych, działalności stowarzyszeń, a także innych przepisów mających znaczenie dla zakresu objętego Regulaminem, umowami Ubezpieczeń grupowych zawartych przez Stowarzyszenie z Zakładami Ubezpieczeń, przedmiotem działalności Stowarzyszenia, Zakładów Ubezpieczeń, dystrybutorów ubezpieczeń, osób wykonujących czynności w ich imieniu,</w:t>
      </w:r>
      <w:r w:rsidRPr="00C24F71">
        <w:rPr>
          <w:bCs/>
          <w:color w:val="1E1E1E"/>
        </w:rPr>
        <w:br/>
        <w:t>6.3.2. zmiany bądź wprowadzenia nowych wytycznych przez organy nadzoru nad rynkiem ubezpieczeniowym, organy nadzoru nad Stowarzyszeniem, w przedmiocie związanym z zakresem normowanym Regulaminem, a także umowami Ubezpieczeń grupowych zawartych przez Stowarzyszenie z Zakładami Ubezpieczeń, organy, w których kompetencjach pozostaje ochrona danych osobowych,</w:t>
      </w:r>
      <w:r w:rsidRPr="00C24F71">
        <w:rPr>
          <w:bCs/>
          <w:color w:val="1E1E1E"/>
        </w:rPr>
        <w:br/>
        <w:t>6.3.3. zmiany bądź wprowadzenia nowych wytycznych w zakresie Ubezpieczeń grupowych przez Zakłady Ubezpieczeń, z którymi Stowarzyszenie zawarło umowy Ubezpieczeń grupowych dedykowane dla Członków Stowarzyszenia,</w:t>
      </w:r>
      <w:r w:rsidRPr="00C24F71">
        <w:rPr>
          <w:bCs/>
          <w:color w:val="1E1E1E"/>
        </w:rPr>
        <w:br/>
        <w:t>6.3.4. zmiany umów Ubezpieczeń grupowych zawartych przez Stowarzyszenie z Zakładami Ubezpieczeń,</w:t>
      </w:r>
      <w:r w:rsidRPr="00C24F71">
        <w:rPr>
          <w:bCs/>
          <w:color w:val="1E1E1E"/>
        </w:rPr>
        <w:br/>
        <w:t>6.3.5. zawarcia przez Stowarzyszenie nowych umów Ubezpieczeń grupowych, bądź rozwiązania lub wygaśnięcia dotychczasowych umów Ubezpieczeń grupowych,</w:t>
      </w:r>
      <w:r w:rsidRPr="00C24F71">
        <w:rPr>
          <w:bCs/>
          <w:color w:val="1E1E1E"/>
        </w:rPr>
        <w:br/>
        <w:t>6.3.6. zmiany lub wydania nowych orzeczeń sądowych, orzeczeń organów administracji w przedmiocie związanym z zakresem normowanym Regulaminem, umowami Ubezpieczeń grupowych zawartych przez Stowarzyszenie z Zakładami Ubezpieczeń, a także z działalnością Stowarzyszenia, Zakładów Ubezpieczeń, dystrybutorów ubezpieczeń obsługujących umowy Ubezpieczeń grupowych,</w:t>
      </w:r>
      <w:r w:rsidRPr="00C24F71">
        <w:rPr>
          <w:bCs/>
          <w:color w:val="1E1E1E"/>
        </w:rPr>
        <w:br/>
        <w:t>6.3.7. potrzeby dostosowania Regulaminu do wymogów wynikających z przepisów prawa, orzecznictwa sądowego, orzeczeń organów administracji, a także decyzji, wytycznych, zarządzeń, rekomendacji innych organów, w tym organów nadzorczych i organów w których kompetencjach pozostaje ochrona danych osobowych,</w:t>
      </w:r>
      <w:r w:rsidRPr="00C24F71">
        <w:rPr>
          <w:bCs/>
          <w:color w:val="1E1E1E"/>
        </w:rPr>
        <w:br/>
        <w:t>6.3.8. potrzeby dostosowania Regulaminu do zmian w odpowiednich rejestrach, w tym rejestrach klauzul stosowanych we wzorcach umownych,</w:t>
      </w:r>
      <w:r w:rsidRPr="00C24F71">
        <w:rPr>
          <w:bCs/>
          <w:color w:val="1E1E1E"/>
        </w:rPr>
        <w:br/>
        <w:t xml:space="preserve">6.3.9. zmiany systemów, w tym systemów teleinformatycznych używanych do obsługi Członków </w:t>
      </w:r>
      <w:r w:rsidRPr="00C24F71">
        <w:rPr>
          <w:bCs/>
          <w:color w:val="1E1E1E"/>
        </w:rPr>
        <w:lastRenderedPageBreak/>
        <w:t>Stowarzyszenia, oraz osób ubezpieczonych w ramach umów Ubezpieczeń grupowych,</w:t>
      </w:r>
      <w:r w:rsidRPr="00C24F71">
        <w:rPr>
          <w:bCs/>
          <w:color w:val="1E1E1E"/>
        </w:rPr>
        <w:br/>
        <w:t>6.3.10. zmiany zasad rozliczeń Opłat na poczet składek ubezpieczeniowych wynikających z umów Ubezpieczeń grupowych zawartych przez Stowarzyszenie z Zakładami Ubezpieczeń, zmiany zasad tych rozliczeń prowadzonych za pośrednictwem podmiotów trzecich, a także wewnętrznych zmian tych rozliczeń i sposobów księgowania wpłat po stronie Ubezpieczającego,</w:t>
      </w:r>
      <w:r w:rsidRPr="00C24F71">
        <w:rPr>
          <w:bCs/>
          <w:color w:val="1E1E1E"/>
        </w:rPr>
        <w:br/>
        <w:t>6.3.11. zmiany podmiotów współpracujących ze Stowarzyszeniem w zakresie objętym Regulaminem i umowami Ubezpieczeń grupowych zawartych przez Stowarzyszenie z Zakładami Ubezpieczeń,</w:t>
      </w:r>
      <w:r w:rsidRPr="00C24F71">
        <w:rPr>
          <w:bCs/>
          <w:color w:val="1E1E1E"/>
        </w:rPr>
        <w:br/>
        <w:t>6.3.12. zmiany Statutu Stowarzyszenia,</w:t>
      </w:r>
      <w:r w:rsidRPr="00C24F71">
        <w:rPr>
          <w:bCs/>
          <w:color w:val="1E1E1E"/>
        </w:rPr>
        <w:br/>
        <w:t>6.3.13. zmiany druków Deklaracji Członka Stowarzyszenia, a także innej dokumentacji dotyczącej przystępowania do Stowarzyszenia i członkostwa w Stowarzyszeniu,</w:t>
      </w:r>
      <w:r w:rsidRPr="00C24F71">
        <w:rPr>
          <w:bCs/>
          <w:color w:val="1E1E1E"/>
        </w:rPr>
        <w:br/>
        <w:t>6.3.14. zmiany zakresu usług oferowanych przez Stowarzyszenie i podmioty z nim współpracujące w zakresie, w jakim ma to znaczenie dla praw i obowiązków wynikających z niniejszego Regulaminu.</w:t>
      </w:r>
      <w:r w:rsidRPr="00C24F71">
        <w:rPr>
          <w:bCs/>
          <w:color w:val="1E1E1E"/>
        </w:rPr>
        <w:br/>
        <w:t>6.3.15. zmian organizacyjnych w Stowarzyszeniu.</w:t>
      </w:r>
    </w:p>
    <w:p w14:paraId="13939C7E" w14:textId="77777777" w:rsidR="008B0A8E" w:rsidRDefault="00000000" w:rsidP="008B0A8E">
      <w:pPr>
        <w:spacing w:before="200" w:after="120" w:line="360" w:lineRule="auto"/>
        <w:rPr>
          <w:bCs/>
          <w:color w:val="1E1E1E"/>
        </w:rPr>
      </w:pPr>
      <w:r w:rsidRPr="00C24F71">
        <w:rPr>
          <w:bCs/>
          <w:color w:val="1E1E1E"/>
        </w:rPr>
        <w:t>6.4. Regulamin i jego zmiany będą doręczane przy dokonywaniu czynności, o których mowa w pkt. 6.1. powyżej. Stowarzyszenie doręczy zmieniony Regulamin wraz z wykazem wprowadzonych zmian do Członka Stowarzyszenia, Płatnika, w następujący sposób:</w:t>
      </w:r>
    </w:p>
    <w:p w14:paraId="00DB19C2" w14:textId="77777777" w:rsidR="008B0A8E" w:rsidRDefault="00000000" w:rsidP="008B0A8E">
      <w:pPr>
        <w:spacing w:before="200" w:after="120" w:line="360" w:lineRule="auto"/>
        <w:ind w:left="142"/>
        <w:rPr>
          <w:bCs/>
          <w:color w:val="1E1E1E"/>
        </w:rPr>
      </w:pPr>
      <w:r w:rsidRPr="00C24F71">
        <w:rPr>
          <w:bCs/>
          <w:color w:val="1E1E1E"/>
        </w:rPr>
        <w:t>6.4.1. w sytuacji, gdy Członek Stowarzyszenia przystąpił do Stowarzyszenia w formie elektronicznej, poprzez Serwis elektroniczny Stowarzyszenia, bądź za pośrednictwem jakiejkolwiek innej platformy, serwisu, w jakikolwiek inny sposób na odległość – wyłącznie pocztą elektroniczną, na podany przez Członka Stowarzyszenia adres e-mail,</w:t>
      </w:r>
      <w:r w:rsidRPr="00C24F71">
        <w:rPr>
          <w:bCs/>
          <w:color w:val="1E1E1E"/>
        </w:rPr>
        <w:br/>
        <w:t>6.4.2. w sytuacji, gdy Członek Stowarzyszenia przystąpił do Stowarzyszenia w formie tradycyjnej, tj. innej niż na odległość:</w:t>
      </w:r>
    </w:p>
    <w:p w14:paraId="3F4B7545" w14:textId="0BD4E17C" w:rsidR="008B0A8E" w:rsidRDefault="00000000" w:rsidP="008B0A8E">
      <w:pPr>
        <w:spacing w:before="200" w:after="120" w:line="360" w:lineRule="auto"/>
        <w:ind w:left="720"/>
        <w:rPr>
          <w:bCs/>
          <w:color w:val="1E1E1E"/>
        </w:rPr>
      </w:pPr>
      <w:r w:rsidRPr="00C24F71">
        <w:rPr>
          <w:bCs/>
          <w:color w:val="1E1E1E"/>
        </w:rPr>
        <w:t>a) pocztą elektroniczną, na podany przez Kandydata/Członka Stowarzyszenia/Płatnika adres e-mail, w przypadku wyrażenia zgody przez Kandydata/Członka Stowarzyszenia/Płatnika, na doręczenia w takiej formie, lub</w:t>
      </w:r>
      <w:r w:rsidRPr="00C24F71">
        <w:rPr>
          <w:bCs/>
          <w:color w:val="1E1E1E"/>
        </w:rPr>
        <w:br/>
        <w:t>b) pocztą tradycyjną w przypadku braku podania przez Kandydata/Członka Stowarzyszenia/Płatnika adresu e-mail bądź braku wyrażenia zgody na doręczanie dokumentacji w formie elektronicznej.</w:t>
      </w:r>
    </w:p>
    <w:p w14:paraId="60E288F1" w14:textId="19D29930" w:rsidR="006C6239" w:rsidRPr="00C24F71" w:rsidRDefault="00000000" w:rsidP="008B0A8E">
      <w:pPr>
        <w:spacing w:before="200" w:after="120" w:line="360" w:lineRule="auto"/>
        <w:rPr>
          <w:bCs/>
        </w:rPr>
      </w:pPr>
      <w:r w:rsidRPr="00C24F71">
        <w:rPr>
          <w:bCs/>
          <w:color w:val="1E1E1E"/>
        </w:rPr>
        <w:t>6.5. Dodatkowo Stowarzyszenie będzie publikowało zmieniony Regulamin na swojej stronie internetowej, jak również zapewni publikację zmienionego Regulaminu w serwisach internetowych umożliwiających przystępowanie na odległość do Stowarzyszenia oraz do umów ubezpieczeń grupowych zawartych przez Stowarzyszenie z Zakładami Ubezpieczeń.</w:t>
      </w:r>
      <w:r w:rsidRPr="00C24F71">
        <w:rPr>
          <w:bCs/>
          <w:color w:val="1E1E1E"/>
        </w:rPr>
        <w:br/>
        <w:t xml:space="preserve">6.6. Stowarzyszenie informuje Członka Stowarzyszenia, Płatnika o planowanych zmianach w Regulaminie, doręczając zmieniony Regulamin wraz z wykazem zmian co najmniej na 14 dni przed planowanym wejściem w życie tych zmian, ze wskazaniem daty, od której zmiany zaczną obowiązywać. Regulamin ze zmianami oraz wykaz tych zmian będą doręczane w powyższym terminie w wybranej przez Kandydata/Członka Stowarzyszenia/Płatnika formie. Wraz z informacją o zmianach Stowarzyszenie powiadomi Członka Stowarzyszenia/Płatnika o terminie, w jakim możliwe jest złożenie sprzeciwu do proponowanych zmian </w:t>
      </w:r>
      <w:r w:rsidRPr="00C24F71">
        <w:rPr>
          <w:bCs/>
          <w:color w:val="1E1E1E"/>
        </w:rPr>
        <w:lastRenderedPageBreak/>
        <w:t>Regulaminu.</w:t>
      </w:r>
      <w:r w:rsidRPr="00C24F71">
        <w:rPr>
          <w:bCs/>
          <w:color w:val="1E1E1E"/>
        </w:rPr>
        <w:br/>
        <w:t>6.7. W przypadku braku wyrażenia sprzeciwu co do planowanych zmian w terminie 14 dni od ich doręczenia, o którym mowa w pkt. 6.4. uznaje się, że Członek Stowarzyszenia bądź Płatnik wyraża zgodę na wprowadzenie tych zmian. Członek Stowarzyszenia bądź Płatnik ma prawo do wyrażenia sprzeciwu wobec proponowanych zmian Regulaminu w terminie 14 dni od doręczenia, o którym mowa w pkt. 6.4. Za dzień złożenia sprzeciwu uważa się dzień wysłania przesyłki poleconej bądź dzień wysłania wiadomości e-mail.</w:t>
      </w:r>
      <w:r w:rsidRPr="00C24F71">
        <w:rPr>
          <w:bCs/>
          <w:color w:val="1E1E1E"/>
        </w:rPr>
        <w:br/>
        <w:t>6.8. W przypadku wyrażenia w terminie przez Członka Stowarzyszenia sprzeciwu co do planowanych zmian w Regulaminie, traci on uprawnienie do objęcia ubezpieczeniem w ramach Ubezpieczenia grupowego od daty najbliższej rocznicy polisy, o czym zostanie on poinformowany przez Stowarzyszenie. W takim przypadku do daty najbliższej rocznicy polisy Członka Stowarzyszenia/Płatnika będzie obowiązywał Regulamin w dotychczasowej wersji.</w:t>
      </w:r>
      <w:r w:rsidRPr="00C24F71">
        <w:rPr>
          <w:bCs/>
          <w:color w:val="1E1E1E"/>
        </w:rPr>
        <w:br/>
        <w:t>6.9. W przypadku wyrażenia w terminie przez Płatnika niebędącego Członkiem Stowarzyszenia sprzeciwu co do planowanych zmian w Regulaminie, traci on uprawnienie do finansowania kosztu składki za tego Członka Stowarzyszenia od daty najbliższej rocznicy polisy. W takim przypadku, jeżeli sprzeciw złożył tylko Płatnik niebędący Członkiem Stowarzyszenia, a sam Członek Stowarzyszenia nie złożył sprzeciwu, wówczas Członek Stowarzyszenia zobowiązany jest do samodzielnego finansowania kosztu składki z tytułu objęcia siebie Ubezpieczeniem grupowym począwszy od daty najbliższej rocznicy polisy, chyba że również wyraża on sprzeciw co do tych zmian. W takim przypadku zastosowanie ma pkt. 6.6.</w:t>
      </w:r>
    </w:p>
    <w:p w14:paraId="6DAC715F" w14:textId="77777777" w:rsidR="006C6239" w:rsidRDefault="00000000" w:rsidP="00C24F71">
      <w:pPr>
        <w:spacing w:before="40" w:after="100" w:line="360" w:lineRule="auto"/>
      </w:pPr>
      <w:r>
        <w:rPr>
          <w:color w:val="1E1E1E"/>
        </w:rPr>
        <w:t>Regulamin w niniejszej wersji v.1-K2-26 wchodzi w życie z dniem .......... 2026 roku.</w:t>
      </w:r>
    </w:p>
    <w:p w14:paraId="0B8631F7" w14:textId="77777777" w:rsidR="006C6239" w:rsidRDefault="00000000" w:rsidP="00C24F71">
      <w:pPr>
        <w:spacing w:before="40" w:after="100" w:line="360" w:lineRule="auto"/>
        <w:jc w:val="center"/>
      </w:pPr>
      <w:r>
        <w:rPr>
          <w:i/>
          <w:color w:val="1E1E1E"/>
        </w:rPr>
        <w:t>Załącznik nr 1 do Uchwały nr 7/06/2026 Zarządu Stowarzyszenia Przyjaciół Republiki z dnia .......... 2026 r.</w:t>
      </w:r>
    </w:p>
    <w:p w14:paraId="36378C26" w14:textId="77777777" w:rsidR="006C6239" w:rsidRDefault="006C6239" w:rsidP="00C24F71">
      <w:pPr>
        <w:spacing w:before="280" w:line="360" w:lineRule="auto"/>
      </w:pPr>
    </w:p>
    <w:p w14:paraId="0C086938" w14:textId="77777777" w:rsidR="006C6239" w:rsidRDefault="00000000" w:rsidP="00C24F71">
      <w:pPr>
        <w:spacing w:before="40" w:after="100" w:line="360" w:lineRule="auto"/>
        <w:jc w:val="center"/>
      </w:pPr>
      <w:r>
        <w:rPr>
          <w:b/>
          <w:color w:val="1E1E1E"/>
          <w:sz w:val="22"/>
        </w:rPr>
        <w:t>Podpisy Zarządu</w:t>
      </w:r>
    </w:p>
    <w:p w14:paraId="69A1AE39" w14:textId="77777777" w:rsidR="00D01CCF" w:rsidRDefault="00D01CCF" w:rsidP="00C24F71">
      <w:pPr>
        <w:spacing w:line="360" w:lineRule="auto"/>
      </w:pPr>
    </w:p>
    <w:sectPr w:rsidR="00D01CCF" w:rsidSect="00034616">
      <w:footerReference w:type="default" r:id="rId14"/>
      <w:pgSz w:w="12240" w:h="15840"/>
      <w:pgMar w:top="1134" w:right="1304" w:bottom="1134" w:left="130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ogusław Kołodziej" w:date="2026-06-17T10:56:00Z" w:initials="BK">
    <w:p w14:paraId="1D267A9C" w14:textId="77777777" w:rsidR="00980CB8" w:rsidRDefault="00980CB8" w:rsidP="00980CB8">
      <w:pPr>
        <w:pStyle w:val="Tekstkomentarza"/>
      </w:pPr>
      <w:r>
        <w:rPr>
          <w:rStyle w:val="Odwoaniedokomentarza"/>
        </w:rPr>
        <w:annotationRef/>
      </w:r>
      <w:r>
        <w:t>Jeżeli ostatnim dniem miesiąca będzie czwartek to w takim przypadku ostatnie 6 dni miesiąca będzie w uchwale kolejnego miesiąca ?</w:t>
      </w:r>
    </w:p>
  </w:comment>
  <w:comment w:id="4" w:author="Bogusław Kołodziej" w:date="2026-06-17T10:53:00Z" w:initials="BK">
    <w:p w14:paraId="372869D2" w14:textId="77777777" w:rsidR="00980CB8" w:rsidRDefault="00980CB8" w:rsidP="00980CB8">
      <w:pPr>
        <w:pStyle w:val="Tekstkomentarza"/>
        <w:numPr>
          <w:ilvl w:val="0"/>
          <w:numId w:val="10"/>
        </w:numPr>
      </w:pPr>
      <w:r>
        <w:rPr>
          <w:rStyle w:val="Odwoaniedokomentarza"/>
        </w:rPr>
        <w:annotationRef/>
      </w:r>
      <w:r>
        <w:t>Przesyłką rejestrowaną czy nierejestrowaną.</w:t>
      </w:r>
    </w:p>
    <w:p w14:paraId="21B6E144" w14:textId="77777777" w:rsidR="00980CB8" w:rsidRDefault="00980CB8" w:rsidP="00980CB8">
      <w:pPr>
        <w:pStyle w:val="Tekstkomentarza"/>
        <w:numPr>
          <w:ilvl w:val="0"/>
          <w:numId w:val="10"/>
        </w:numPr>
      </w:pPr>
      <w:r>
        <w:t>Co z przesyłkami nierejestrowanymi - list zwykły.</w:t>
      </w:r>
    </w:p>
  </w:comment>
  <w:comment w:id="8" w:author="Bogusław Kołodziej" w:date="2026-06-17T11:07:00Z" w:initials="BK">
    <w:p w14:paraId="05B85C6F" w14:textId="77777777" w:rsidR="00B55303" w:rsidRDefault="00B55303" w:rsidP="00B55303">
      <w:pPr>
        <w:pStyle w:val="Tekstkomentarza"/>
      </w:pPr>
      <w:r>
        <w:rPr>
          <w:rStyle w:val="Odwoaniedokomentarza"/>
        </w:rPr>
        <w:annotationRef/>
      </w:r>
      <w:r>
        <w:t>Proponujemy usunąć lub wpisać „wyjątkowo”. Koszt takiej operacji wynosi 1% kwoty przekazu +9zł netto !!</w:t>
      </w:r>
    </w:p>
  </w:comment>
  <w:comment w:id="9" w:author="Bogusław Kołodziej" w:date="2026-06-17T11:04:00Z" w:initials="BK">
    <w:p w14:paraId="1399E327" w14:textId="77777777" w:rsidR="00B55303" w:rsidRDefault="00B55303" w:rsidP="00B55303">
      <w:pPr>
        <w:pStyle w:val="Tekstkomentarza"/>
      </w:pPr>
      <w:r>
        <w:rPr>
          <w:rStyle w:val="Odwoaniedokomentarza"/>
        </w:rPr>
        <w:annotationRef/>
      </w:r>
      <w:r>
        <w:t>Dodano</w:t>
      </w:r>
    </w:p>
  </w:comment>
  <w:comment w:id="30" w:author="Bogusław Kołodziej" w:date="2026-06-17T11:16:00Z" w:initials="BK">
    <w:p w14:paraId="45801D41" w14:textId="77777777" w:rsidR="00295A5B" w:rsidRDefault="00295A5B" w:rsidP="00295A5B">
      <w:pPr>
        <w:pStyle w:val="Tekstkomentarza"/>
      </w:pPr>
      <w:r>
        <w:rPr>
          <w:rStyle w:val="Odwoaniedokomentarza"/>
        </w:rPr>
        <w:annotationRef/>
      </w:r>
      <w:r>
        <w:t>Jest jeden termin opłat za składkę członkowską i ubezpieczenia - do 10 dnia miesiąca poprzedzającego.</w:t>
      </w:r>
    </w:p>
  </w:comment>
  <w:comment w:id="37" w:author="Bogusław Kołodziej" w:date="2026-06-17T11:29:00Z" w:initials="BK">
    <w:p w14:paraId="3BE9AC81" w14:textId="77777777" w:rsidR="005B1668" w:rsidRDefault="005B1668" w:rsidP="005B1668">
      <w:pPr>
        <w:pStyle w:val="Tekstkomentarza"/>
      </w:pPr>
      <w:r>
        <w:rPr>
          <w:rStyle w:val="Odwoaniedokomentarza"/>
        </w:rPr>
        <w:annotationRef/>
      </w:r>
      <w:r>
        <w:t>Księgowanie jest prowadzone po indywidualnym numerze rachunku a nie po tytule przelewu. Występuje jedynie katalog słów zakazanych „Pobory, Świadczenie, wiadczenie, Wynagrodzenie”, kwota taka zostaje zablokowana na Indywidualnym Koncie Klienta i nie jest rozksięgowywana.</w:t>
      </w:r>
    </w:p>
  </w:comment>
  <w:comment w:id="44" w:author="Bogusław Kołodziej" w:date="2026-06-17T11:35:00Z" w:initials="BK">
    <w:p w14:paraId="7CC737CE" w14:textId="77777777" w:rsidR="005B1668" w:rsidRDefault="005B1668" w:rsidP="005B1668">
      <w:pPr>
        <w:pStyle w:val="Tekstkomentarza"/>
      </w:pPr>
      <w:r>
        <w:rPr>
          <w:rStyle w:val="Odwoaniedokomentarza"/>
        </w:rPr>
        <w:annotationRef/>
      </w:r>
      <w:r>
        <w:t>Do ustalenia.</w:t>
      </w:r>
    </w:p>
  </w:comment>
  <w:comment w:id="52" w:author="Bogusław Kołodziej" w:date="2026-06-17T11:47:00Z" w:initials="BK">
    <w:p w14:paraId="40AE1D74" w14:textId="77777777" w:rsidR="00AE7796" w:rsidRDefault="00AE7796" w:rsidP="00AE7796">
      <w:pPr>
        <w:pStyle w:val="Tekstkomentarza"/>
      </w:pPr>
      <w:r>
        <w:rPr>
          <w:rStyle w:val="Odwoaniedokomentarza"/>
        </w:rPr>
        <w:annotationRef/>
      </w:r>
      <w:r>
        <w:t>Kolejność jest określana tylko w sposób opisany w 5.5.1.3</w:t>
      </w:r>
    </w:p>
  </w:comment>
  <w:comment w:id="58" w:author="Bogusław Kołodziej" w:date="2026-06-17T11:48:00Z" w:initials="BK">
    <w:p w14:paraId="2ED45A69" w14:textId="77777777" w:rsidR="00AE7796" w:rsidRDefault="00AE7796" w:rsidP="00AE7796">
      <w:pPr>
        <w:pStyle w:val="Tekstkomentarza"/>
      </w:pPr>
      <w:r>
        <w:rPr>
          <w:rStyle w:val="Odwoaniedokomentarza"/>
        </w:rPr>
        <w:annotationRef/>
      </w:r>
      <w:r>
        <w:t>Istnieją gotowe wnioski na taką okoliczność</w:t>
      </w:r>
    </w:p>
  </w:comment>
  <w:comment w:id="77" w:author="Bogusław Kołodziej" w:date="2026-06-17T12:03:00Z" w:initials="BK">
    <w:p w14:paraId="696F4396" w14:textId="77777777" w:rsidR="00C51AD6" w:rsidRDefault="00C51AD6" w:rsidP="00C51AD6">
      <w:pPr>
        <w:pStyle w:val="Tekstkomentarza"/>
      </w:pPr>
      <w:r>
        <w:rPr>
          <w:rStyle w:val="Odwoaniedokomentarza"/>
        </w:rPr>
        <w:annotationRef/>
      </w:r>
      <w:r>
        <w:t>A co ze składką członkowską ?</w:t>
      </w:r>
    </w:p>
  </w:comment>
  <w:comment w:id="79" w:author="Bogusław Kołodziej" w:date="2026-06-17T12:14:00Z" w:initials="BK">
    <w:p w14:paraId="300A10F4" w14:textId="77777777" w:rsidR="007A0BD5" w:rsidRDefault="007A0BD5" w:rsidP="007A0BD5">
      <w:pPr>
        <w:pStyle w:val="Tekstkomentarza"/>
      </w:pPr>
      <w:r>
        <w:rPr>
          <w:rStyle w:val="Odwoaniedokomentarza"/>
        </w:rPr>
        <w:annotationRef/>
      </w:r>
      <w:r>
        <w:t>Wniosek o zwrot</w:t>
      </w:r>
    </w:p>
  </w:comment>
  <w:comment w:id="82" w:author="Bogusław Kołodziej" w:date="2026-06-17T12:08:00Z" w:initials="BK">
    <w:p w14:paraId="0D4364CB" w14:textId="77777777" w:rsidR="001670B2" w:rsidRDefault="001670B2" w:rsidP="001670B2">
      <w:pPr>
        <w:pStyle w:val="Tekstkomentarza"/>
      </w:pPr>
      <w:r>
        <w:rPr>
          <w:rStyle w:val="Odwoaniedokomentarza"/>
        </w:rPr>
        <w:annotationRef/>
      </w:r>
      <w:r>
        <w:t>Co oznacza „deklaracja finansowania opłaty przez płatnika” kto kiedy i w jakiej formie będzie to obsługiwał.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267A9C" w15:done="0"/>
  <w15:commentEx w15:paraId="21B6E144" w15:done="0"/>
  <w15:commentEx w15:paraId="05B85C6F" w15:done="0"/>
  <w15:commentEx w15:paraId="1399E327" w15:done="0"/>
  <w15:commentEx w15:paraId="45801D41" w15:done="0"/>
  <w15:commentEx w15:paraId="3BE9AC81" w15:done="0"/>
  <w15:commentEx w15:paraId="7CC737CE" w15:done="0"/>
  <w15:commentEx w15:paraId="40AE1D74" w15:done="0"/>
  <w15:commentEx w15:paraId="2ED45A69" w15:done="0"/>
  <w15:commentEx w15:paraId="696F4396" w15:done="0"/>
  <w15:commentEx w15:paraId="300A10F4" w15:done="0"/>
  <w15:commentEx w15:paraId="0D4364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8F6FC4" w16cex:dateUtc="2026-06-17T08:56:00Z"/>
  <w16cex:commentExtensible w16cex:durableId="282F13D3" w16cex:dateUtc="2026-06-17T08:53:00Z"/>
  <w16cex:commentExtensible w16cex:durableId="495AE592" w16cex:dateUtc="2026-06-17T09:07:00Z"/>
  <w16cex:commentExtensible w16cex:durableId="3B953EDF" w16cex:dateUtc="2026-06-17T09:04:00Z"/>
  <w16cex:commentExtensible w16cex:durableId="1B515DF0" w16cex:dateUtc="2026-06-17T09:16:00Z"/>
  <w16cex:commentExtensible w16cex:durableId="781AA0BA" w16cex:dateUtc="2026-06-17T09:29:00Z"/>
  <w16cex:commentExtensible w16cex:durableId="684EFF3C" w16cex:dateUtc="2026-06-17T09:35:00Z"/>
  <w16cex:commentExtensible w16cex:durableId="7DB3F78A" w16cex:dateUtc="2026-06-17T09:47:00Z"/>
  <w16cex:commentExtensible w16cex:durableId="716B33F6" w16cex:dateUtc="2026-06-17T09:48:00Z"/>
  <w16cex:commentExtensible w16cex:durableId="77EBB58C" w16cex:dateUtc="2026-06-17T10:03:00Z"/>
  <w16cex:commentExtensible w16cex:durableId="684ADE6A" w16cex:dateUtc="2026-06-17T10:14:00Z"/>
  <w16cex:commentExtensible w16cex:durableId="66D9A815" w16cex:dateUtc="2026-06-17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267A9C" w16cid:durableId="368F6FC4"/>
  <w16cid:commentId w16cid:paraId="21B6E144" w16cid:durableId="282F13D3"/>
  <w16cid:commentId w16cid:paraId="05B85C6F" w16cid:durableId="495AE592"/>
  <w16cid:commentId w16cid:paraId="1399E327" w16cid:durableId="3B953EDF"/>
  <w16cid:commentId w16cid:paraId="45801D41" w16cid:durableId="1B515DF0"/>
  <w16cid:commentId w16cid:paraId="3BE9AC81" w16cid:durableId="781AA0BA"/>
  <w16cid:commentId w16cid:paraId="7CC737CE" w16cid:durableId="684EFF3C"/>
  <w16cid:commentId w16cid:paraId="40AE1D74" w16cid:durableId="7DB3F78A"/>
  <w16cid:commentId w16cid:paraId="2ED45A69" w16cid:durableId="716B33F6"/>
  <w16cid:commentId w16cid:paraId="696F4396" w16cid:durableId="77EBB58C"/>
  <w16cid:commentId w16cid:paraId="300A10F4" w16cid:durableId="684ADE6A"/>
  <w16cid:commentId w16cid:paraId="0D4364CB" w16cid:durableId="66D9A8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6EEE3" w14:textId="77777777" w:rsidR="00593811" w:rsidRDefault="00593811">
      <w:pPr>
        <w:spacing w:after="0" w:line="240" w:lineRule="auto"/>
      </w:pPr>
      <w:r>
        <w:separator/>
      </w:r>
    </w:p>
  </w:endnote>
  <w:endnote w:type="continuationSeparator" w:id="0">
    <w:p w14:paraId="62167E3F" w14:textId="77777777" w:rsidR="00593811" w:rsidRDefault="00593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E40B" w14:textId="77777777" w:rsidR="006C6239" w:rsidRDefault="00000000">
    <w:pPr>
      <w:pStyle w:val="Stopka"/>
      <w:jc w:val="center"/>
    </w:pPr>
    <w:r>
      <w:rPr>
        <w:color w:val="737373"/>
        <w:sz w:val="16"/>
      </w:rPr>
      <w:t>Stowarzyszenie Przyjaciół Republiki • Regulamin ubezpieczeń grupowych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BEF8A" w14:textId="77777777" w:rsidR="00593811" w:rsidRDefault="00593811">
      <w:pPr>
        <w:spacing w:after="0" w:line="240" w:lineRule="auto"/>
      </w:pPr>
      <w:r>
        <w:separator/>
      </w:r>
    </w:p>
  </w:footnote>
  <w:footnote w:type="continuationSeparator" w:id="0">
    <w:p w14:paraId="5E44E5B7" w14:textId="77777777" w:rsidR="00593811" w:rsidRDefault="00593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abstractNum w:abstractNumId="9" w15:restartNumberingAfterBreak="0">
    <w:nsid w:val="73D62AF3"/>
    <w:multiLevelType w:val="hybridMultilevel"/>
    <w:tmpl w:val="ABCA062E"/>
    <w:lvl w:ilvl="0" w:tplc="91F8467A">
      <w:start w:val="1"/>
      <w:numFmt w:val="decimal"/>
      <w:lvlText w:val="%1."/>
      <w:lvlJc w:val="left"/>
      <w:pPr>
        <w:ind w:left="1020" w:hanging="360"/>
      </w:pPr>
    </w:lvl>
    <w:lvl w:ilvl="1" w:tplc="2DF20182">
      <w:start w:val="1"/>
      <w:numFmt w:val="decimal"/>
      <w:lvlText w:val="%2."/>
      <w:lvlJc w:val="left"/>
      <w:pPr>
        <w:ind w:left="1020" w:hanging="360"/>
      </w:pPr>
    </w:lvl>
    <w:lvl w:ilvl="2" w:tplc="4956F596">
      <w:start w:val="1"/>
      <w:numFmt w:val="decimal"/>
      <w:lvlText w:val="%3."/>
      <w:lvlJc w:val="left"/>
      <w:pPr>
        <w:ind w:left="1020" w:hanging="360"/>
      </w:pPr>
    </w:lvl>
    <w:lvl w:ilvl="3" w:tplc="04A6B868">
      <w:start w:val="1"/>
      <w:numFmt w:val="decimal"/>
      <w:lvlText w:val="%4."/>
      <w:lvlJc w:val="left"/>
      <w:pPr>
        <w:ind w:left="1020" w:hanging="360"/>
      </w:pPr>
    </w:lvl>
    <w:lvl w:ilvl="4" w:tplc="13D8B006">
      <w:start w:val="1"/>
      <w:numFmt w:val="decimal"/>
      <w:lvlText w:val="%5."/>
      <w:lvlJc w:val="left"/>
      <w:pPr>
        <w:ind w:left="1020" w:hanging="360"/>
      </w:pPr>
    </w:lvl>
    <w:lvl w:ilvl="5" w:tplc="652E1146">
      <w:start w:val="1"/>
      <w:numFmt w:val="decimal"/>
      <w:lvlText w:val="%6."/>
      <w:lvlJc w:val="left"/>
      <w:pPr>
        <w:ind w:left="1020" w:hanging="360"/>
      </w:pPr>
    </w:lvl>
    <w:lvl w:ilvl="6" w:tplc="1632FB9E">
      <w:start w:val="1"/>
      <w:numFmt w:val="decimal"/>
      <w:lvlText w:val="%7."/>
      <w:lvlJc w:val="left"/>
      <w:pPr>
        <w:ind w:left="1020" w:hanging="360"/>
      </w:pPr>
    </w:lvl>
    <w:lvl w:ilvl="7" w:tplc="8D509A94">
      <w:start w:val="1"/>
      <w:numFmt w:val="decimal"/>
      <w:lvlText w:val="%8."/>
      <w:lvlJc w:val="left"/>
      <w:pPr>
        <w:ind w:left="1020" w:hanging="360"/>
      </w:pPr>
    </w:lvl>
    <w:lvl w:ilvl="8" w:tplc="AFD29D88">
      <w:start w:val="1"/>
      <w:numFmt w:val="decimal"/>
      <w:lvlText w:val="%9."/>
      <w:lvlJc w:val="left"/>
      <w:pPr>
        <w:ind w:left="1020" w:hanging="360"/>
      </w:pPr>
    </w:lvl>
  </w:abstractNum>
  <w:num w:numId="1" w16cid:durableId="584923994">
    <w:abstractNumId w:val="8"/>
  </w:num>
  <w:num w:numId="2" w16cid:durableId="1985429454">
    <w:abstractNumId w:val="6"/>
  </w:num>
  <w:num w:numId="3" w16cid:durableId="2079669417">
    <w:abstractNumId w:val="5"/>
  </w:num>
  <w:num w:numId="4" w16cid:durableId="160506389">
    <w:abstractNumId w:val="4"/>
  </w:num>
  <w:num w:numId="5" w16cid:durableId="391270764">
    <w:abstractNumId w:val="7"/>
  </w:num>
  <w:num w:numId="6" w16cid:durableId="1936552086">
    <w:abstractNumId w:val="3"/>
  </w:num>
  <w:num w:numId="7" w16cid:durableId="1278105506">
    <w:abstractNumId w:val="2"/>
  </w:num>
  <w:num w:numId="8" w16cid:durableId="84301888">
    <w:abstractNumId w:val="1"/>
  </w:num>
  <w:num w:numId="9" w16cid:durableId="2139295796">
    <w:abstractNumId w:val="0"/>
  </w:num>
  <w:num w:numId="10" w16cid:durableId="186443859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gusław Kołodziej">
    <w15:presenceInfo w15:providerId="Windows Live" w15:userId="9ce1ed785f3baadb"/>
  </w15:person>
  <w15:person w15:author="Karol Pieniak">
    <w15:presenceInfo w15:providerId="Windows Live" w15:userId="870e44f74c0710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DE"/>
    <w:rsid w:val="00033CA4"/>
    <w:rsid w:val="00034616"/>
    <w:rsid w:val="0006063C"/>
    <w:rsid w:val="0015074B"/>
    <w:rsid w:val="001670B2"/>
    <w:rsid w:val="00295A5B"/>
    <w:rsid w:val="0029639D"/>
    <w:rsid w:val="00326F90"/>
    <w:rsid w:val="004A3CC2"/>
    <w:rsid w:val="00593811"/>
    <w:rsid w:val="005B1668"/>
    <w:rsid w:val="006804AD"/>
    <w:rsid w:val="006C6239"/>
    <w:rsid w:val="00731918"/>
    <w:rsid w:val="007A0BD5"/>
    <w:rsid w:val="007C05A1"/>
    <w:rsid w:val="00866235"/>
    <w:rsid w:val="008B0A8E"/>
    <w:rsid w:val="009107A0"/>
    <w:rsid w:val="00980CB8"/>
    <w:rsid w:val="009B4A7F"/>
    <w:rsid w:val="009F51DC"/>
    <w:rsid w:val="00AA1D8D"/>
    <w:rsid w:val="00AE7796"/>
    <w:rsid w:val="00B01A4A"/>
    <w:rsid w:val="00B47730"/>
    <w:rsid w:val="00B55303"/>
    <w:rsid w:val="00B70DC7"/>
    <w:rsid w:val="00C24F71"/>
    <w:rsid w:val="00C51AD6"/>
    <w:rsid w:val="00CB0664"/>
    <w:rsid w:val="00D01CCF"/>
    <w:rsid w:val="00DF4C1F"/>
    <w:rsid w:val="00EB0378"/>
    <w:rsid w:val="00EF2D5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11607"/>
  <w14:defaultImageDpi w14:val="300"/>
  <w15:docId w15:val="{B7B16380-6678-F04D-9633-B005FE60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rPr>
      <w:rFonts w:ascii="Arial" w:hAnsi="Arial"/>
      <w:sz w:val="20"/>
    </w:rPr>
  </w:style>
  <w:style w:type="paragraph" w:styleId="Nagwek1">
    <w:name w:val="heading 1"/>
    <w:basedOn w:val="Normalny"/>
    <w:next w:val="Normalny"/>
    <w:link w:val="Nagwek1Znak"/>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5"/>
      </w:numPr>
      <w:contextualSpacing/>
    </w:pPr>
  </w:style>
  <w:style w:type="paragraph" w:styleId="Listanumerowana2">
    <w:name w:val="List Number 2"/>
    <w:basedOn w:val="Normalny"/>
    <w:uiPriority w:val="99"/>
    <w:unhideWhenUsed/>
    <w:rsid w:val="0029639D"/>
    <w:pPr>
      <w:numPr>
        <w:numId w:val="6"/>
      </w:numPr>
      <w:contextualSpacing/>
    </w:pPr>
  </w:style>
  <w:style w:type="paragraph" w:styleId="Listanumerowana3">
    <w:name w:val="List Number 3"/>
    <w:basedOn w:val="Normalny"/>
    <w:uiPriority w:val="99"/>
    <w:unhideWhenUsed/>
    <w:rsid w:val="0029639D"/>
    <w:pPr>
      <w:numPr>
        <w:numId w:val="7"/>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cze">
    <w:name w:val="Hyperlink"/>
    <w:basedOn w:val="Domylnaczcionkaakapitu"/>
    <w:uiPriority w:val="99"/>
    <w:unhideWhenUsed/>
    <w:rsid w:val="009107A0"/>
    <w:rPr>
      <w:color w:val="0000FF" w:themeColor="hyperlink"/>
      <w:u w:val="single"/>
    </w:rPr>
  </w:style>
  <w:style w:type="character" w:styleId="Nierozpoznanawzmianka">
    <w:name w:val="Unresolved Mention"/>
    <w:basedOn w:val="Domylnaczcionkaakapitu"/>
    <w:uiPriority w:val="99"/>
    <w:semiHidden/>
    <w:unhideWhenUsed/>
    <w:rsid w:val="009107A0"/>
    <w:rPr>
      <w:color w:val="605E5C"/>
      <w:shd w:val="clear" w:color="auto" w:fill="E1DFDD"/>
    </w:rPr>
  </w:style>
  <w:style w:type="paragraph" w:styleId="Poprawka">
    <w:name w:val="Revision"/>
    <w:hidden/>
    <w:uiPriority w:val="99"/>
    <w:semiHidden/>
    <w:rsid w:val="007C05A1"/>
    <w:pPr>
      <w:spacing w:after="0" w:line="240" w:lineRule="auto"/>
    </w:pPr>
    <w:rPr>
      <w:rFonts w:ascii="Arial" w:hAnsi="Arial"/>
      <w:sz w:val="20"/>
    </w:rPr>
  </w:style>
  <w:style w:type="character" w:styleId="Odwoaniedokomentarza">
    <w:name w:val="annotation reference"/>
    <w:basedOn w:val="Domylnaczcionkaakapitu"/>
    <w:uiPriority w:val="99"/>
    <w:semiHidden/>
    <w:unhideWhenUsed/>
    <w:rsid w:val="00980CB8"/>
    <w:rPr>
      <w:sz w:val="16"/>
      <w:szCs w:val="16"/>
    </w:rPr>
  </w:style>
  <w:style w:type="paragraph" w:styleId="Tekstkomentarza">
    <w:name w:val="annotation text"/>
    <w:basedOn w:val="Normalny"/>
    <w:link w:val="TekstkomentarzaZnak"/>
    <w:uiPriority w:val="99"/>
    <w:unhideWhenUsed/>
    <w:rsid w:val="00980CB8"/>
    <w:pPr>
      <w:spacing w:line="240" w:lineRule="auto"/>
    </w:pPr>
    <w:rPr>
      <w:szCs w:val="20"/>
    </w:rPr>
  </w:style>
  <w:style w:type="character" w:customStyle="1" w:styleId="TekstkomentarzaZnak">
    <w:name w:val="Tekst komentarza Znak"/>
    <w:basedOn w:val="Domylnaczcionkaakapitu"/>
    <w:link w:val="Tekstkomentarza"/>
    <w:uiPriority w:val="99"/>
    <w:rsid w:val="00980CB8"/>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980CB8"/>
    <w:rPr>
      <w:b/>
      <w:bCs/>
    </w:rPr>
  </w:style>
  <w:style w:type="character" w:customStyle="1" w:styleId="TematkomentarzaZnak">
    <w:name w:val="Temat komentarza Znak"/>
    <w:basedOn w:val="TekstkomentarzaZnak"/>
    <w:link w:val="Tematkomentarza"/>
    <w:uiPriority w:val="99"/>
    <w:semiHidden/>
    <w:rsid w:val="00980CB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ontakt@stowarzyszenieprzyjaciolrepubliki.pll"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Pages>
  <Words>4322</Words>
  <Characters>31553</Characters>
  <Application>Microsoft Office Word</Application>
  <DocSecurity>0</DocSecurity>
  <Lines>444</Lines>
  <Paragraphs>49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35826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Karol Pieniak</cp:lastModifiedBy>
  <cp:revision>6</cp:revision>
  <cp:lastPrinted>2026-06-19T04:55:00Z</cp:lastPrinted>
  <dcterms:created xsi:type="dcterms:W3CDTF">2026-06-17T09:26:00Z</dcterms:created>
  <dcterms:modified xsi:type="dcterms:W3CDTF">2026-06-19T04:55:00Z</dcterms:modified>
  <cp:category/>
</cp:coreProperties>
</file>